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90DE0F">
      <w:pPr>
        <w:jc w:val="center"/>
        <w:rPr>
          <w:rFonts w:ascii="宋体" w:hAnsi="宋体"/>
          <w:b/>
          <w:bCs/>
          <w:sz w:val="44"/>
          <w:szCs w:val="44"/>
        </w:rPr>
      </w:pPr>
    </w:p>
    <w:p w14:paraId="3430BB1A">
      <w:pPr>
        <w:jc w:val="center"/>
        <w:rPr>
          <w:rFonts w:ascii="宋体" w:hAnsi="宋体"/>
          <w:b/>
          <w:bCs/>
          <w:sz w:val="44"/>
          <w:szCs w:val="44"/>
        </w:rPr>
      </w:pPr>
      <w:r>
        <w:rPr>
          <w:rFonts w:hint="eastAsia" w:ascii="宋体" w:hAnsi="宋体"/>
          <w:b/>
          <w:bCs/>
          <w:sz w:val="44"/>
          <w:szCs w:val="44"/>
        </w:rPr>
        <w:t>宜兴市公用</w:t>
      </w:r>
      <w:r>
        <w:rPr>
          <w:rFonts w:hint="eastAsia" w:ascii="宋体" w:hAnsi="宋体"/>
          <w:b/>
          <w:bCs/>
          <w:sz w:val="44"/>
          <w:szCs w:val="44"/>
          <w:lang w:eastAsia="zh-CN"/>
        </w:rPr>
        <w:t>环卫</w:t>
      </w:r>
      <w:r>
        <w:rPr>
          <w:rFonts w:hint="eastAsia" w:ascii="宋体" w:hAnsi="宋体"/>
          <w:b/>
          <w:bCs/>
          <w:sz w:val="44"/>
          <w:szCs w:val="44"/>
        </w:rPr>
        <w:t>有限公司</w:t>
      </w:r>
      <w:r>
        <w:rPr>
          <w:rFonts w:hint="eastAsia" w:ascii="宋体" w:hAnsi="宋体"/>
          <w:b/>
          <w:bCs/>
          <w:sz w:val="44"/>
          <w:szCs w:val="44"/>
          <w:lang w:val="en-US" w:eastAsia="zh-CN"/>
        </w:rPr>
        <w:t>作业</w:t>
      </w:r>
      <w:r>
        <w:rPr>
          <w:rFonts w:hint="eastAsia" w:ascii="宋体" w:hAnsi="宋体"/>
          <w:b/>
          <w:bCs/>
          <w:sz w:val="44"/>
          <w:szCs w:val="44"/>
          <w:lang w:eastAsia="zh-CN"/>
        </w:rPr>
        <w:t>车辆</w:t>
      </w:r>
      <w:r>
        <w:rPr>
          <w:rFonts w:hint="eastAsia" w:ascii="宋体" w:hAnsi="宋体"/>
          <w:b/>
          <w:bCs/>
          <w:sz w:val="44"/>
          <w:szCs w:val="44"/>
          <w:lang w:val="en-US" w:eastAsia="zh-CN"/>
        </w:rPr>
        <w:t>垃圾分类</w:t>
      </w:r>
      <w:r>
        <w:rPr>
          <w:rFonts w:hint="eastAsia" w:ascii="宋体" w:hAnsi="宋体"/>
          <w:b/>
          <w:bCs/>
          <w:sz w:val="44"/>
          <w:szCs w:val="44"/>
          <w:lang w:eastAsia="zh-CN"/>
        </w:rPr>
        <w:t>图装贴膜</w:t>
      </w:r>
      <w:r>
        <w:rPr>
          <w:rFonts w:hint="eastAsia" w:ascii="宋体" w:hAnsi="宋体"/>
          <w:b/>
          <w:bCs/>
          <w:sz w:val="44"/>
          <w:szCs w:val="44"/>
        </w:rPr>
        <w:t>采购项目</w:t>
      </w:r>
    </w:p>
    <w:p w14:paraId="039BCA63">
      <w:pPr>
        <w:jc w:val="center"/>
        <w:rPr>
          <w:rFonts w:ascii="宋体" w:hAnsi="宋体"/>
          <w:b/>
          <w:bCs/>
          <w:sz w:val="44"/>
          <w:szCs w:val="44"/>
        </w:rPr>
      </w:pPr>
    </w:p>
    <w:p w14:paraId="6B3AD429">
      <w:pPr>
        <w:jc w:val="center"/>
        <w:rPr>
          <w:rFonts w:ascii="宋体"/>
          <w:b/>
          <w:bCs/>
          <w:sz w:val="52"/>
        </w:rPr>
      </w:pPr>
    </w:p>
    <w:p w14:paraId="65084CD6">
      <w:pPr>
        <w:jc w:val="center"/>
        <w:rPr>
          <w:rFonts w:ascii="宋体"/>
          <w:b/>
          <w:bCs/>
          <w:sz w:val="52"/>
        </w:rPr>
      </w:pPr>
    </w:p>
    <w:p w14:paraId="20286702">
      <w:pPr>
        <w:jc w:val="center"/>
        <w:rPr>
          <w:rFonts w:ascii="黑体" w:hAnsi="黑体" w:eastAsia="黑体"/>
          <w:b/>
          <w:bCs/>
          <w:sz w:val="96"/>
          <w:szCs w:val="96"/>
        </w:rPr>
      </w:pPr>
      <w:r>
        <w:rPr>
          <w:rFonts w:hint="eastAsia" w:ascii="黑体" w:hAnsi="黑体" w:eastAsia="黑体"/>
          <w:b/>
          <w:bCs/>
          <w:sz w:val="96"/>
          <w:szCs w:val="96"/>
        </w:rPr>
        <w:t>招</w:t>
      </w:r>
    </w:p>
    <w:p w14:paraId="23BD82B1">
      <w:pPr>
        <w:jc w:val="center"/>
        <w:rPr>
          <w:rFonts w:ascii="黑体" w:hAnsi="黑体" w:eastAsia="黑体"/>
          <w:b/>
          <w:bCs/>
          <w:sz w:val="96"/>
          <w:szCs w:val="96"/>
        </w:rPr>
      </w:pPr>
      <w:r>
        <w:rPr>
          <w:rFonts w:hint="eastAsia" w:ascii="黑体" w:hAnsi="黑体" w:eastAsia="黑体"/>
          <w:b/>
          <w:bCs/>
          <w:sz w:val="96"/>
          <w:szCs w:val="96"/>
        </w:rPr>
        <w:t>标</w:t>
      </w:r>
    </w:p>
    <w:p w14:paraId="50F66B49">
      <w:pPr>
        <w:jc w:val="center"/>
        <w:rPr>
          <w:rFonts w:ascii="黑体" w:hAnsi="黑体" w:eastAsia="黑体"/>
          <w:b/>
          <w:bCs/>
          <w:sz w:val="96"/>
          <w:szCs w:val="96"/>
        </w:rPr>
      </w:pPr>
      <w:r>
        <w:rPr>
          <w:rFonts w:hint="eastAsia" w:ascii="黑体" w:hAnsi="黑体" w:eastAsia="黑体"/>
          <w:b/>
          <w:bCs/>
          <w:sz w:val="96"/>
          <w:szCs w:val="96"/>
        </w:rPr>
        <w:t>文</w:t>
      </w:r>
    </w:p>
    <w:p w14:paraId="1A129DEC">
      <w:pPr>
        <w:jc w:val="center"/>
        <w:rPr>
          <w:rFonts w:ascii="黑体" w:hAnsi="黑体" w:eastAsia="黑体"/>
          <w:b/>
          <w:bCs/>
          <w:sz w:val="96"/>
          <w:szCs w:val="96"/>
        </w:rPr>
      </w:pPr>
      <w:r>
        <w:rPr>
          <w:rFonts w:hint="eastAsia" w:ascii="黑体" w:hAnsi="黑体" w:eastAsia="黑体"/>
          <w:b/>
          <w:bCs/>
          <w:sz w:val="96"/>
          <w:szCs w:val="96"/>
        </w:rPr>
        <w:t>件</w:t>
      </w:r>
    </w:p>
    <w:p w14:paraId="0B009E8C">
      <w:pPr>
        <w:jc w:val="center"/>
        <w:rPr>
          <w:rFonts w:ascii="宋体"/>
          <w:b/>
          <w:bCs/>
          <w:sz w:val="84"/>
        </w:rPr>
      </w:pPr>
    </w:p>
    <w:p w14:paraId="6A1BA5A3">
      <w:pPr>
        <w:jc w:val="center"/>
        <w:rPr>
          <w:rFonts w:ascii="宋体"/>
          <w:b/>
          <w:bCs/>
          <w:sz w:val="72"/>
          <w:szCs w:val="72"/>
        </w:rPr>
      </w:pPr>
    </w:p>
    <w:p w14:paraId="16EEEC4A">
      <w:pPr>
        <w:jc w:val="center"/>
        <w:rPr>
          <w:rFonts w:hint="default" w:ascii="宋体" w:eastAsia="宋体"/>
          <w:sz w:val="32"/>
          <w:highlight w:val="yellow"/>
          <w:lang w:val="en-US" w:eastAsia="zh-CN"/>
        </w:rPr>
      </w:pPr>
      <w:r>
        <w:rPr>
          <w:rFonts w:hint="eastAsia" w:ascii="宋体" w:hAnsi="宋体"/>
          <w:sz w:val="32"/>
        </w:rPr>
        <w:t xml:space="preserve">项目编号: </w:t>
      </w:r>
      <w:r>
        <w:rPr>
          <w:rFonts w:hint="eastAsia" w:ascii="宋体" w:hAnsi="宋体"/>
          <w:sz w:val="32"/>
          <w:highlight w:val="none"/>
        </w:rPr>
        <w:t>YXGYJT202406020</w:t>
      </w:r>
    </w:p>
    <w:p w14:paraId="2AB9E991">
      <w:pPr>
        <w:jc w:val="center"/>
        <w:rPr>
          <w:rFonts w:ascii="宋体"/>
          <w:sz w:val="32"/>
        </w:rPr>
      </w:pPr>
      <w:r>
        <w:rPr>
          <w:rFonts w:hint="eastAsia" w:ascii="宋体" w:hAnsi="宋体"/>
          <w:sz w:val="32"/>
        </w:rPr>
        <w:t>采购人：宜兴市公用</w:t>
      </w:r>
      <w:r>
        <w:rPr>
          <w:rFonts w:hint="eastAsia" w:ascii="宋体" w:hAnsi="宋体"/>
          <w:sz w:val="32"/>
          <w:lang w:eastAsia="zh-CN"/>
        </w:rPr>
        <w:t>环卫</w:t>
      </w:r>
      <w:r>
        <w:rPr>
          <w:rFonts w:hint="eastAsia" w:ascii="宋体" w:hAnsi="宋体"/>
          <w:sz w:val="32"/>
        </w:rPr>
        <w:t>有限公司</w:t>
      </w:r>
    </w:p>
    <w:p w14:paraId="3789F678">
      <w:pPr>
        <w:jc w:val="center"/>
        <w:rPr>
          <w:rFonts w:ascii="宋体"/>
          <w:sz w:val="32"/>
        </w:rPr>
      </w:pPr>
      <w:r>
        <w:rPr>
          <w:rFonts w:hint="eastAsia" w:ascii="宋体" w:hAnsi="宋体"/>
          <w:sz w:val="32"/>
        </w:rPr>
        <w:t>二</w:t>
      </w:r>
      <w:r>
        <w:rPr>
          <w:rFonts w:ascii="宋体"/>
          <w:sz w:val="32"/>
        </w:rPr>
        <w:t>0</w:t>
      </w:r>
      <w:r>
        <w:rPr>
          <w:rFonts w:hint="eastAsia" w:ascii="宋体" w:hAnsi="宋体"/>
          <w:sz w:val="32"/>
        </w:rPr>
        <w:t>二四年</w:t>
      </w:r>
      <w:r>
        <w:rPr>
          <w:rFonts w:hint="eastAsia" w:ascii="宋体" w:hAnsi="宋体"/>
          <w:sz w:val="32"/>
          <w:lang w:eastAsia="zh-CN"/>
        </w:rPr>
        <w:t>六</w:t>
      </w:r>
      <w:r>
        <w:rPr>
          <w:rFonts w:hint="eastAsia" w:ascii="宋体" w:hAnsi="宋体"/>
          <w:sz w:val="32"/>
        </w:rPr>
        <w:t>月</w:t>
      </w:r>
      <w:r>
        <w:rPr>
          <w:rFonts w:hint="eastAsia" w:ascii="宋体" w:hAnsi="宋体"/>
          <w:sz w:val="32"/>
          <w:lang w:val="en-US" w:eastAsia="zh-CN"/>
        </w:rPr>
        <w:t>二十</w:t>
      </w:r>
      <w:r>
        <w:rPr>
          <w:rFonts w:hint="eastAsia" w:ascii="宋体" w:hAnsi="宋体"/>
          <w:sz w:val="32"/>
        </w:rPr>
        <w:t>日</w:t>
      </w:r>
    </w:p>
    <w:p w14:paraId="00281DB2">
      <w:pPr>
        <w:rPr>
          <w:rFonts w:ascii="宋体"/>
          <w:sz w:val="32"/>
        </w:rPr>
      </w:pPr>
    </w:p>
    <w:p w14:paraId="2F7939F5">
      <w:pPr>
        <w:jc w:val="center"/>
        <w:outlineLvl w:val="0"/>
        <w:rPr>
          <w:rFonts w:ascii="黑体" w:hAnsi="黑体" w:eastAsia="黑体"/>
          <w:sz w:val="32"/>
          <w:szCs w:val="32"/>
        </w:rPr>
      </w:pPr>
      <w:bookmarkStart w:id="0" w:name="OLE_LINK7"/>
      <w:bookmarkStart w:id="1" w:name="OLE_LINK177"/>
      <w:r>
        <w:rPr>
          <w:rFonts w:hint="eastAsia" w:ascii="黑体" w:hAnsi="黑体" w:eastAsia="黑体"/>
          <w:sz w:val="32"/>
          <w:szCs w:val="32"/>
          <w:lang w:val="en-US" w:eastAsia="zh-CN"/>
        </w:rPr>
        <w:t>第一章</w:t>
      </w:r>
      <w:r>
        <w:rPr>
          <w:rFonts w:hint="eastAsia" w:ascii="黑体" w:hAnsi="黑体" w:eastAsia="黑体"/>
          <w:sz w:val="32"/>
          <w:szCs w:val="32"/>
        </w:rPr>
        <w:t xml:space="preserve"> 投标邀请函</w:t>
      </w:r>
      <w:bookmarkEnd w:id="0"/>
      <w:bookmarkEnd w:id="1"/>
    </w:p>
    <w:p w14:paraId="7C36561C">
      <w:pPr>
        <w:jc w:val="center"/>
        <w:outlineLvl w:val="0"/>
        <w:rPr>
          <w:rFonts w:ascii="黑体" w:hAnsi="黑体" w:eastAsia="黑体"/>
          <w:szCs w:val="21"/>
        </w:rPr>
      </w:pPr>
    </w:p>
    <w:p w14:paraId="4C009C7A">
      <w:pPr>
        <w:ind w:firstLine="480" w:firstLineChars="200"/>
        <w:rPr>
          <w:rFonts w:ascii="宋体" w:hAnsi="宋体"/>
          <w:color w:val="000000"/>
          <w:sz w:val="24"/>
          <w:szCs w:val="24"/>
        </w:rPr>
      </w:pPr>
      <w:r>
        <w:rPr>
          <w:rFonts w:hint="eastAsia" w:ascii="宋体"/>
          <w:sz w:val="24"/>
        </w:rPr>
        <w:t>宜兴市公用</w:t>
      </w:r>
      <w:r>
        <w:rPr>
          <w:rFonts w:hint="eastAsia" w:ascii="宋体"/>
          <w:sz w:val="24"/>
          <w:lang w:eastAsia="zh-CN"/>
        </w:rPr>
        <w:t>环卫有限公司对</w:t>
      </w:r>
      <w:r>
        <w:rPr>
          <w:rFonts w:hint="eastAsia" w:ascii="宋体"/>
          <w:sz w:val="24"/>
          <w:lang w:val="en-US" w:eastAsia="zh-CN"/>
        </w:rPr>
        <w:t>作业</w:t>
      </w:r>
      <w:r>
        <w:rPr>
          <w:rFonts w:hint="eastAsia" w:ascii="宋体"/>
          <w:sz w:val="24"/>
          <w:lang w:eastAsia="zh-CN"/>
        </w:rPr>
        <w:t>车辆</w:t>
      </w:r>
      <w:r>
        <w:rPr>
          <w:rFonts w:hint="eastAsia" w:ascii="宋体"/>
          <w:sz w:val="24"/>
          <w:lang w:val="en-US" w:eastAsia="zh-CN"/>
        </w:rPr>
        <w:t>垃圾分类</w:t>
      </w:r>
      <w:r>
        <w:rPr>
          <w:rFonts w:hint="eastAsia" w:ascii="宋体"/>
          <w:sz w:val="24"/>
          <w:lang w:eastAsia="zh-CN"/>
        </w:rPr>
        <w:t>图装贴膜</w:t>
      </w:r>
      <w:r>
        <w:rPr>
          <w:rFonts w:hint="eastAsia" w:ascii="宋体" w:hAnsi="宋体"/>
          <w:color w:val="000000"/>
          <w:sz w:val="24"/>
          <w:szCs w:val="24"/>
        </w:rPr>
        <w:t>采购组织招标，欢迎你单位参加投标并提请注意下列附表中的相关事项：</w:t>
      </w:r>
    </w:p>
    <w:tbl>
      <w:tblPr>
        <w:tblStyle w:val="75"/>
        <w:tblW w:w="99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8962"/>
      </w:tblGrid>
      <w:tr w14:paraId="1B2B8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959" w:type="dxa"/>
            <w:noWrap/>
          </w:tcPr>
          <w:p w14:paraId="32753BED">
            <w:pPr>
              <w:spacing w:line="480" w:lineRule="exact"/>
              <w:jc w:val="center"/>
              <w:rPr>
                <w:rFonts w:ascii="宋体" w:hAnsi="宋体"/>
                <w:bCs/>
                <w:sz w:val="18"/>
                <w:szCs w:val="18"/>
              </w:rPr>
            </w:pPr>
            <w:r>
              <w:rPr>
                <w:rFonts w:hint="eastAsia" w:ascii="宋体" w:hAnsi="宋体"/>
                <w:bCs/>
                <w:sz w:val="24"/>
                <w:szCs w:val="24"/>
              </w:rPr>
              <w:t>序号</w:t>
            </w:r>
          </w:p>
        </w:tc>
        <w:tc>
          <w:tcPr>
            <w:tcW w:w="8962" w:type="dxa"/>
            <w:noWrap/>
          </w:tcPr>
          <w:p w14:paraId="41E68A02">
            <w:pPr>
              <w:spacing w:line="480" w:lineRule="exact"/>
              <w:jc w:val="center"/>
              <w:rPr>
                <w:rFonts w:ascii="宋体" w:hAnsi="宋体"/>
                <w:bCs/>
                <w:sz w:val="18"/>
                <w:szCs w:val="18"/>
              </w:rPr>
            </w:pPr>
            <w:r>
              <w:rPr>
                <w:rFonts w:hint="eastAsia" w:ascii="宋体" w:hAnsi="宋体"/>
                <w:bCs/>
                <w:sz w:val="24"/>
                <w:szCs w:val="24"/>
              </w:rPr>
              <w:t>内容</w:t>
            </w:r>
          </w:p>
        </w:tc>
      </w:tr>
      <w:tr w14:paraId="66DE4B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5" w:hRule="atLeast"/>
          <w:jc w:val="center"/>
        </w:trPr>
        <w:tc>
          <w:tcPr>
            <w:tcW w:w="959" w:type="dxa"/>
            <w:noWrap/>
            <w:vAlign w:val="center"/>
          </w:tcPr>
          <w:p w14:paraId="35A42DDF">
            <w:pPr>
              <w:spacing w:line="480" w:lineRule="exact"/>
              <w:jc w:val="center"/>
              <w:rPr>
                <w:rFonts w:ascii="宋体" w:hAnsi="宋体"/>
                <w:bCs/>
                <w:sz w:val="24"/>
                <w:szCs w:val="24"/>
              </w:rPr>
            </w:pPr>
            <w:r>
              <w:rPr>
                <w:rFonts w:ascii="宋体" w:hAnsi="宋体"/>
                <w:bCs/>
                <w:sz w:val="24"/>
                <w:szCs w:val="24"/>
              </w:rPr>
              <w:t>1</w:t>
            </w:r>
          </w:p>
        </w:tc>
        <w:tc>
          <w:tcPr>
            <w:tcW w:w="8962" w:type="dxa"/>
            <w:noWrap/>
          </w:tcPr>
          <w:p w14:paraId="008308AB">
            <w:pPr>
              <w:pStyle w:val="111"/>
            </w:pPr>
            <w:bookmarkStart w:id="2" w:name="OLE_LINK192"/>
            <w:r>
              <w:rPr>
                <w:rFonts w:hint="eastAsia"/>
              </w:rPr>
              <w:t>采购人：宜兴市公用</w:t>
            </w:r>
            <w:r>
              <w:rPr>
                <w:rFonts w:hint="eastAsia"/>
                <w:lang w:eastAsia="zh-CN"/>
              </w:rPr>
              <w:t>环卫</w:t>
            </w:r>
            <w:r>
              <w:rPr>
                <w:rFonts w:hint="eastAsia"/>
              </w:rPr>
              <w:t>有限公司</w:t>
            </w:r>
          </w:p>
          <w:p w14:paraId="54DD7A83">
            <w:pPr>
              <w:pStyle w:val="111"/>
            </w:pPr>
            <w:r>
              <w:rPr>
                <w:rFonts w:hint="eastAsia"/>
              </w:rPr>
              <w:t>项目名称：</w:t>
            </w:r>
            <w:r>
              <w:rPr>
                <w:rFonts w:hint="eastAsia"/>
                <w:lang w:val="en-US" w:eastAsia="zh-CN"/>
              </w:rPr>
              <w:t>环卫作业</w:t>
            </w:r>
            <w:r>
              <w:rPr>
                <w:rFonts w:hint="eastAsia"/>
                <w:lang w:eastAsia="zh-CN"/>
              </w:rPr>
              <w:t>车辆</w:t>
            </w:r>
            <w:r>
              <w:rPr>
                <w:rFonts w:hint="eastAsia"/>
                <w:lang w:val="en-US" w:eastAsia="zh-CN"/>
              </w:rPr>
              <w:t>垃圾分类</w:t>
            </w:r>
            <w:r>
              <w:rPr>
                <w:rFonts w:hint="eastAsia"/>
                <w:lang w:eastAsia="zh-CN"/>
              </w:rPr>
              <w:t>图装贴膜</w:t>
            </w:r>
            <w:r>
              <w:rPr>
                <w:rFonts w:hint="eastAsia"/>
              </w:rPr>
              <w:t>采购项目</w:t>
            </w:r>
          </w:p>
          <w:p w14:paraId="24896B3C">
            <w:pPr>
              <w:pStyle w:val="111"/>
              <w:rPr>
                <w:highlight w:val="none"/>
              </w:rPr>
            </w:pPr>
            <w:r>
              <w:rPr>
                <w:rFonts w:hint="eastAsia"/>
                <w:highlight w:val="none"/>
              </w:rPr>
              <w:t>项目编号</w:t>
            </w:r>
            <w:r>
              <w:rPr>
                <w:highlight w:val="none"/>
              </w:rPr>
              <w:t xml:space="preserve">: </w:t>
            </w:r>
            <w:r>
              <w:rPr>
                <w:rFonts w:hint="eastAsia"/>
                <w:highlight w:val="none"/>
              </w:rPr>
              <w:t>YXGYJT202406020</w:t>
            </w:r>
          </w:p>
          <w:p w14:paraId="0AB7383E">
            <w:pPr>
              <w:pStyle w:val="111"/>
            </w:pPr>
            <w:r>
              <w:rPr>
                <w:rFonts w:hint="eastAsia"/>
              </w:rPr>
              <w:t>评标方法：最低价评标法（集团网站公开招标）</w:t>
            </w:r>
          </w:p>
          <w:p w14:paraId="6F0688B9">
            <w:pPr>
              <w:pStyle w:val="26"/>
              <w:rPr>
                <w:rFonts w:hint="eastAsia" w:ascii="宋体" w:hAnsi="宋体" w:eastAsia="宋体" w:cs="宋体"/>
                <w:sz w:val="24"/>
                <w:szCs w:val="24"/>
                <w:lang w:val="en-US" w:eastAsia="zh-CN"/>
              </w:rPr>
            </w:pPr>
            <w:r>
              <w:rPr>
                <w:rFonts w:hint="eastAsia" w:ascii="宋体" w:hAnsi="宋体" w:eastAsia="宋体" w:cs="宋体"/>
                <w:sz w:val="24"/>
                <w:szCs w:val="24"/>
              </w:rPr>
              <w:t>本项目</w:t>
            </w:r>
            <w:r>
              <w:rPr>
                <w:rFonts w:hint="eastAsia" w:ascii="宋体" w:hAnsi="宋体" w:cs="宋体"/>
                <w:sz w:val="24"/>
                <w:szCs w:val="24"/>
                <w:lang w:val="en-US" w:eastAsia="zh-CN"/>
              </w:rPr>
              <w:t>预算</w:t>
            </w:r>
            <w:r>
              <w:rPr>
                <w:rFonts w:hint="eastAsia" w:ascii="宋体" w:hAnsi="宋体" w:eastAsia="宋体" w:cs="宋体"/>
                <w:sz w:val="24"/>
                <w:szCs w:val="24"/>
              </w:rPr>
              <w:t>为：</w:t>
            </w:r>
            <w:bookmarkEnd w:id="2"/>
            <w:r>
              <w:rPr>
                <w:rFonts w:hint="eastAsia" w:ascii="宋体" w:hAnsi="宋体" w:cs="宋体"/>
                <w:sz w:val="24"/>
                <w:szCs w:val="24"/>
                <w:lang w:val="en-US" w:eastAsia="zh-CN"/>
              </w:rPr>
              <w:t>28.83</w:t>
            </w:r>
            <w:r>
              <w:rPr>
                <w:rFonts w:hint="eastAsia" w:ascii="宋体" w:hAnsi="宋体" w:eastAsia="宋体" w:cs="宋体"/>
                <w:sz w:val="24"/>
                <w:szCs w:val="24"/>
                <w:lang w:val="en-US" w:eastAsia="zh-CN"/>
              </w:rPr>
              <w:t>万</w:t>
            </w:r>
          </w:p>
          <w:p w14:paraId="2A80FCAD">
            <w:pPr>
              <w:pStyle w:val="26"/>
            </w:pPr>
            <w:r>
              <w:rPr>
                <w:rFonts w:hint="eastAsia" w:ascii="宋体" w:hAnsi="宋体" w:eastAsia="宋体" w:cs="宋体"/>
                <w:sz w:val="24"/>
                <w:szCs w:val="24"/>
                <w:lang w:val="en-US" w:eastAsia="zh-CN"/>
              </w:rPr>
              <w:t>最高限价为：</w:t>
            </w:r>
            <w:r>
              <w:rPr>
                <w:rFonts w:hint="eastAsia" w:ascii="宋体" w:hAnsi="宋体" w:eastAsia="宋体" w:cs="宋体"/>
                <w:sz w:val="24"/>
                <w:szCs w:val="24"/>
                <w:lang w:eastAsia="zh-CN"/>
              </w:rPr>
              <w:t>转运车辆、箱体</w:t>
            </w:r>
            <w:r>
              <w:rPr>
                <w:rFonts w:hint="eastAsia" w:ascii="宋体" w:hAnsi="宋体" w:cs="宋体"/>
                <w:sz w:val="24"/>
                <w:szCs w:val="24"/>
                <w:lang w:val="en-US" w:eastAsia="zh-CN"/>
              </w:rPr>
              <w:t>最高限价2700</w:t>
            </w:r>
            <w:r>
              <w:rPr>
                <w:rFonts w:hint="eastAsia" w:ascii="宋体" w:hAnsi="宋体" w:eastAsia="宋体" w:cs="宋体"/>
                <w:sz w:val="24"/>
                <w:szCs w:val="24"/>
                <w:lang w:val="en-US" w:eastAsia="zh-CN"/>
              </w:rPr>
              <w:t>元/辆，</w:t>
            </w:r>
            <w:r>
              <w:rPr>
                <w:rFonts w:hint="eastAsia" w:ascii="宋体" w:hAnsi="宋体" w:cs="宋体"/>
                <w:sz w:val="24"/>
                <w:szCs w:val="24"/>
                <w:lang w:val="en-US" w:eastAsia="zh-CN"/>
              </w:rPr>
              <w:t>数量</w:t>
            </w:r>
            <w:r>
              <w:rPr>
                <w:rFonts w:hint="eastAsia" w:ascii="宋体" w:hAnsi="宋体" w:eastAsia="宋体" w:cs="宋体"/>
                <w:sz w:val="24"/>
                <w:szCs w:val="24"/>
                <w:lang w:val="en-US" w:eastAsia="zh-CN"/>
              </w:rPr>
              <w:t>约54台</w:t>
            </w:r>
            <w:r>
              <w:rPr>
                <w:rFonts w:hint="eastAsia" w:ascii="宋体" w:hAnsi="宋体" w:cs="宋体"/>
                <w:sz w:val="24"/>
                <w:szCs w:val="24"/>
                <w:lang w:val="en-US" w:eastAsia="zh-CN"/>
              </w:rPr>
              <w:t>；</w:t>
            </w:r>
            <w:r>
              <w:rPr>
                <w:rFonts w:hint="eastAsia" w:ascii="宋体" w:hAnsi="宋体" w:eastAsia="宋体" w:cs="宋体"/>
                <w:sz w:val="24"/>
                <w:szCs w:val="24"/>
                <w:lang w:eastAsia="zh-CN"/>
              </w:rPr>
              <w:t>收集车、厨余车</w:t>
            </w:r>
            <w:r>
              <w:rPr>
                <w:rFonts w:hint="eastAsia" w:ascii="宋体" w:hAnsi="宋体" w:cs="宋体"/>
                <w:sz w:val="24"/>
                <w:szCs w:val="24"/>
                <w:lang w:val="en-US" w:eastAsia="zh-CN"/>
              </w:rPr>
              <w:t>最高限价2500</w:t>
            </w:r>
            <w:r>
              <w:rPr>
                <w:rFonts w:hint="eastAsia" w:ascii="宋体" w:hAnsi="宋体" w:eastAsia="宋体" w:cs="宋体"/>
                <w:sz w:val="24"/>
                <w:szCs w:val="24"/>
                <w:lang w:val="en-US" w:eastAsia="zh-CN"/>
              </w:rPr>
              <w:t>元/辆，</w:t>
            </w:r>
            <w:r>
              <w:rPr>
                <w:rFonts w:hint="eastAsia" w:ascii="宋体" w:hAnsi="宋体" w:cs="宋体"/>
                <w:sz w:val="24"/>
                <w:szCs w:val="24"/>
                <w:lang w:val="en-US" w:eastAsia="zh-CN"/>
              </w:rPr>
              <w:t>数量</w:t>
            </w:r>
            <w:r>
              <w:rPr>
                <w:rFonts w:hint="eastAsia" w:ascii="宋体" w:hAnsi="宋体" w:eastAsia="宋体" w:cs="宋体"/>
                <w:sz w:val="24"/>
                <w:szCs w:val="24"/>
                <w:lang w:val="en-US" w:eastAsia="zh-CN"/>
              </w:rPr>
              <w:t>约57台。</w:t>
            </w:r>
            <w:r>
              <w:rPr>
                <w:rFonts w:hint="eastAsia" w:ascii="宋体" w:hAnsi="宋体" w:eastAsia="宋体" w:cs="宋体"/>
                <w:sz w:val="24"/>
                <w:szCs w:val="24"/>
              </w:rPr>
              <w:t>最终结算按</w:t>
            </w:r>
            <w:r>
              <w:rPr>
                <w:rFonts w:hint="eastAsia" w:ascii="宋体" w:hAnsi="宋体" w:eastAsia="宋体" w:cs="宋体"/>
                <w:color w:val="auto"/>
                <w:sz w:val="24"/>
                <w:szCs w:val="24"/>
              </w:rPr>
              <w:t>投标</w:t>
            </w:r>
            <w:r>
              <w:rPr>
                <w:rFonts w:hint="eastAsia" w:ascii="宋体" w:hAnsi="宋体" w:eastAsia="宋体" w:cs="宋体"/>
                <w:bCs/>
                <w:color w:val="auto"/>
                <w:sz w:val="24"/>
                <w:szCs w:val="24"/>
              </w:rPr>
              <w:t>单价×</w:t>
            </w:r>
            <w:r>
              <w:rPr>
                <w:rFonts w:hint="eastAsia" w:ascii="宋体" w:hAnsi="宋体" w:eastAsia="宋体" w:cs="宋体"/>
                <w:color w:val="auto"/>
                <w:sz w:val="24"/>
                <w:szCs w:val="24"/>
              </w:rPr>
              <w:t>实际</w:t>
            </w:r>
            <w:r>
              <w:rPr>
                <w:rFonts w:hint="eastAsia" w:ascii="宋体" w:hAnsi="宋体" w:eastAsia="宋体" w:cs="宋体"/>
                <w:color w:val="auto"/>
                <w:sz w:val="24"/>
                <w:szCs w:val="24"/>
                <w:lang w:eastAsia="zh-CN"/>
              </w:rPr>
              <w:t>数量</w:t>
            </w:r>
            <w:r>
              <w:rPr>
                <w:rFonts w:hint="eastAsia" w:ascii="宋体" w:hAnsi="宋体" w:eastAsia="宋体" w:cs="宋体"/>
                <w:sz w:val="24"/>
                <w:szCs w:val="24"/>
              </w:rPr>
              <w:t>结算</w:t>
            </w:r>
            <w:r>
              <w:rPr>
                <w:rFonts w:hint="eastAsia" w:ascii="宋体" w:hAnsi="宋体" w:eastAsia="宋体" w:cs="宋体"/>
                <w:sz w:val="24"/>
                <w:szCs w:val="24"/>
                <w:lang w:eastAsia="zh-CN"/>
              </w:rPr>
              <w:t>。</w:t>
            </w:r>
          </w:p>
        </w:tc>
      </w:tr>
      <w:tr w14:paraId="650952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8" w:hRule="atLeast"/>
          <w:jc w:val="center"/>
        </w:trPr>
        <w:tc>
          <w:tcPr>
            <w:tcW w:w="959" w:type="dxa"/>
            <w:vMerge w:val="restart"/>
            <w:noWrap/>
            <w:vAlign w:val="center"/>
          </w:tcPr>
          <w:p w14:paraId="4296B3AD">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14:paraId="79D4F67C">
            <w:pPr>
              <w:pStyle w:val="111"/>
            </w:pPr>
            <w:r>
              <w:rPr>
                <w:rFonts w:hint="eastAsia"/>
              </w:rPr>
              <w:t>2.1投标人参加本次投标活动应具备下列资格条件：</w:t>
            </w:r>
          </w:p>
          <w:p w14:paraId="5B128869">
            <w:pPr>
              <w:pStyle w:val="111"/>
            </w:pPr>
            <w:r>
              <w:rPr>
                <w:rFonts w:hint="eastAsia"/>
              </w:rPr>
              <w:t>①具有独立承担民事责任的能力；</w:t>
            </w:r>
          </w:p>
          <w:p w14:paraId="07D39CCC">
            <w:pPr>
              <w:pStyle w:val="111"/>
            </w:pPr>
            <w:r>
              <w:rPr>
                <w:rFonts w:hint="eastAsia"/>
              </w:rPr>
              <w:t>②有依法缴纳税收和社会保障资金的良好记录</w:t>
            </w:r>
          </w:p>
          <w:p w14:paraId="20EC8B57">
            <w:pPr>
              <w:pStyle w:val="111"/>
            </w:pPr>
            <w:r>
              <w:rPr>
                <w:rFonts w:hint="eastAsia"/>
              </w:rPr>
              <w:t>③具有履行合同所必需的设备和专业技术能力；</w:t>
            </w:r>
          </w:p>
          <w:p w14:paraId="375CEA06">
            <w:pPr>
              <w:pStyle w:val="111"/>
            </w:pPr>
            <w:r>
              <w:rPr>
                <w:rFonts w:hint="eastAsia"/>
              </w:rPr>
              <w:t>④不接受联合体，不接受</w:t>
            </w:r>
            <w:r>
              <w:rPr>
                <w:rFonts w:hint="eastAsia"/>
                <w:lang w:val="en-US" w:eastAsia="zh-CN"/>
              </w:rPr>
              <w:t>中标</w:t>
            </w:r>
            <w:r>
              <w:rPr>
                <w:rFonts w:hint="eastAsia"/>
              </w:rPr>
              <w:t>后分包；</w:t>
            </w:r>
          </w:p>
          <w:p w14:paraId="37CF2BF7">
            <w:pPr>
              <w:pStyle w:val="111"/>
              <w:rPr>
                <w:b/>
                <w:bCs/>
              </w:rPr>
            </w:pPr>
            <w:r>
              <w:rPr>
                <w:rFonts w:hint="eastAsia"/>
              </w:rPr>
              <w:t>⑤</w:t>
            </w:r>
            <w:r>
              <w:rPr>
                <w:rFonts w:hint="eastAsia" w:hAnsi="宋体" w:cs="宋体"/>
                <w:szCs w:val="24"/>
              </w:rPr>
              <w:t>良好的信用记录：投标截止时间之前，未被“信用中国”网站（www.creditchina.gov.cn）列入失信执行人、税收违法黑名单、政府采购严重违法失信行为记录名单，未被“中国政府采购网”网站（www.ccgp.gov.cn）列入政府采购严重违法失信行为记录名单</w:t>
            </w:r>
            <w:r>
              <w:rPr>
                <w:rFonts w:hint="eastAsia"/>
              </w:rPr>
              <w:t>；</w:t>
            </w:r>
          </w:p>
        </w:tc>
      </w:tr>
      <w:tr w14:paraId="2335EF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1" w:hRule="atLeast"/>
          <w:jc w:val="center"/>
        </w:trPr>
        <w:tc>
          <w:tcPr>
            <w:tcW w:w="959" w:type="dxa"/>
            <w:vMerge w:val="continue"/>
            <w:noWrap/>
            <w:vAlign w:val="center"/>
          </w:tcPr>
          <w:p w14:paraId="54CCF1CF">
            <w:pPr>
              <w:spacing w:line="480" w:lineRule="exact"/>
              <w:rPr>
                <w:rFonts w:ascii="宋体" w:hAnsi="宋体"/>
                <w:sz w:val="24"/>
                <w:szCs w:val="24"/>
              </w:rPr>
            </w:pPr>
          </w:p>
        </w:tc>
        <w:tc>
          <w:tcPr>
            <w:tcW w:w="8962" w:type="dxa"/>
            <w:noWrap/>
          </w:tcPr>
          <w:p w14:paraId="7E657392">
            <w:pPr>
              <w:pStyle w:val="111"/>
              <w:rPr>
                <w:rFonts w:hAnsi="宋体"/>
                <w:szCs w:val="24"/>
                <w:lang w:val="zh-CN"/>
              </w:rPr>
            </w:pPr>
            <w:r>
              <w:rPr>
                <w:rFonts w:hAnsi="宋体"/>
                <w:szCs w:val="24"/>
                <w:lang w:val="zh-CN"/>
              </w:rPr>
              <w:t>2.</w:t>
            </w:r>
            <w:r>
              <w:rPr>
                <w:rFonts w:hint="eastAsia" w:hAnsi="宋体"/>
                <w:szCs w:val="24"/>
              </w:rPr>
              <w:t>2</w:t>
            </w:r>
            <w:r>
              <w:rPr>
                <w:rFonts w:hint="eastAsia" w:hAnsi="宋体"/>
                <w:szCs w:val="24"/>
                <w:lang w:val="zh-CN"/>
              </w:rPr>
              <w:t>拒绝下述供应商参加本次采购活动：</w:t>
            </w:r>
          </w:p>
          <w:p w14:paraId="296FF448">
            <w:pPr>
              <w:autoSpaceDE w:val="0"/>
              <w:autoSpaceDN w:val="0"/>
              <w:adjustRightInd w:val="0"/>
              <w:rPr>
                <w:rFonts w:ascii="宋体" w:hAnsi="宋体"/>
                <w:bCs/>
                <w:sz w:val="24"/>
                <w:szCs w:val="24"/>
              </w:rPr>
            </w:pPr>
            <w:r>
              <w:rPr>
                <w:rFonts w:hint="eastAsia" w:ascii="宋体" w:hAnsi="宋体"/>
                <w:bCs/>
                <w:sz w:val="24"/>
                <w:szCs w:val="24"/>
              </w:rPr>
              <w:t>①供应商单位负责人为同一人或者存在直接控股、管理关系的不同供应商，不得参加同一合同项下的采购活动；</w:t>
            </w:r>
          </w:p>
          <w:p w14:paraId="01052522">
            <w:pPr>
              <w:rPr>
                <w:rFonts w:ascii="宋体" w:hAnsi="宋体"/>
                <w:sz w:val="24"/>
                <w:szCs w:val="24"/>
              </w:rPr>
            </w:pPr>
            <w:r>
              <w:rPr>
                <w:rFonts w:hint="eastAsia" w:ascii="宋体" w:hAnsi="宋体"/>
                <w:bCs/>
                <w:sz w:val="24"/>
                <w:szCs w:val="24"/>
              </w:rPr>
              <w:t>②凡为采购项目提供整体设计、规范编制或者项目管理、监理、检测等服务的供应商，不得再参加本项目的采购活动。</w:t>
            </w:r>
          </w:p>
        </w:tc>
      </w:tr>
      <w:bookmarkEnd w:id="3"/>
      <w:tr w14:paraId="1DADD0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959" w:type="dxa"/>
            <w:noWrap/>
            <w:vAlign w:val="center"/>
          </w:tcPr>
          <w:p w14:paraId="6B0A28FC">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14:paraId="088025C6">
            <w:pPr>
              <w:autoSpaceDE w:val="0"/>
              <w:autoSpaceDN w:val="0"/>
              <w:adjustRightInd w:val="0"/>
              <w:spacing w:line="320" w:lineRule="exact"/>
              <w:rPr>
                <w:rFonts w:hint="default" w:ascii="宋体" w:hAnsi="宋体" w:eastAsia="宋体"/>
                <w:color w:val="000000"/>
                <w:sz w:val="24"/>
                <w:szCs w:val="24"/>
                <w:lang w:val="en-US" w:eastAsia="zh-CN"/>
              </w:rPr>
            </w:pPr>
            <w:r>
              <w:rPr>
                <w:rFonts w:hint="eastAsia" w:hAnsi="宋体"/>
                <w:bCs/>
                <w:sz w:val="24"/>
                <w:szCs w:val="24"/>
                <w:lang w:val="zh-CN"/>
              </w:rPr>
              <w:t>集中考察或答疑：</w:t>
            </w:r>
            <w:r>
              <w:rPr>
                <w:rFonts w:hAnsi="宋体"/>
                <w:bCs/>
                <w:sz w:val="24"/>
                <w:szCs w:val="24"/>
                <w:highlight w:val="none"/>
              </w:rPr>
              <w:t>为确保本次采购项目顺利实施，采购人将</w:t>
            </w:r>
            <w:r>
              <w:rPr>
                <w:rFonts w:hint="eastAsia" w:hAnsi="宋体"/>
                <w:bCs/>
                <w:sz w:val="24"/>
                <w:szCs w:val="24"/>
                <w:highlight w:val="none"/>
              </w:rPr>
              <w:t>于</w:t>
            </w:r>
            <w:r>
              <w:rPr>
                <w:rFonts w:hint="eastAsia" w:hAnsi="宋体"/>
                <w:bCs/>
                <w:sz w:val="24"/>
                <w:szCs w:val="24"/>
                <w:highlight w:val="none"/>
                <w:u w:val="single"/>
              </w:rPr>
              <w:t>202</w:t>
            </w:r>
            <w:r>
              <w:rPr>
                <w:rFonts w:hint="eastAsia" w:hAnsi="宋体"/>
                <w:bCs/>
                <w:sz w:val="24"/>
                <w:szCs w:val="24"/>
                <w:highlight w:val="none"/>
                <w:u w:val="single"/>
                <w:lang w:val="en-US" w:eastAsia="zh-CN"/>
              </w:rPr>
              <w:t>4</w:t>
            </w:r>
            <w:r>
              <w:rPr>
                <w:rFonts w:hAnsi="宋体"/>
                <w:bCs/>
                <w:sz w:val="24"/>
                <w:szCs w:val="24"/>
                <w:highlight w:val="none"/>
              </w:rPr>
              <w:t>年</w:t>
            </w:r>
            <w:r>
              <w:rPr>
                <w:rFonts w:hint="eastAsia" w:hAnsi="宋体"/>
                <w:bCs/>
                <w:sz w:val="24"/>
                <w:szCs w:val="24"/>
                <w:highlight w:val="none"/>
                <w:u w:val="single"/>
                <w:lang w:val="en-US" w:eastAsia="zh-CN"/>
              </w:rPr>
              <w:t>6</w:t>
            </w:r>
            <w:r>
              <w:rPr>
                <w:rFonts w:hAnsi="宋体"/>
                <w:bCs/>
                <w:sz w:val="24"/>
                <w:szCs w:val="24"/>
                <w:highlight w:val="none"/>
              </w:rPr>
              <w:t>月</w:t>
            </w:r>
            <w:r>
              <w:rPr>
                <w:rFonts w:hint="eastAsia" w:hAnsi="宋体"/>
                <w:bCs/>
                <w:sz w:val="24"/>
                <w:szCs w:val="24"/>
                <w:highlight w:val="none"/>
                <w:u w:val="single"/>
                <w:lang w:val="en-US" w:eastAsia="zh-CN"/>
              </w:rPr>
              <w:t xml:space="preserve">  </w:t>
            </w:r>
            <w:r>
              <w:rPr>
                <w:rFonts w:hAnsi="宋体"/>
                <w:bCs/>
                <w:sz w:val="24"/>
                <w:szCs w:val="24"/>
                <w:highlight w:val="none"/>
              </w:rPr>
              <w:t>日至</w:t>
            </w:r>
            <w:r>
              <w:rPr>
                <w:rFonts w:hint="eastAsia" w:hAnsi="宋体"/>
                <w:bCs/>
                <w:sz w:val="24"/>
                <w:szCs w:val="24"/>
                <w:highlight w:val="none"/>
                <w:u w:val="single"/>
              </w:rPr>
              <w:t>202</w:t>
            </w:r>
            <w:r>
              <w:rPr>
                <w:rFonts w:hint="eastAsia" w:hAnsi="宋体"/>
                <w:bCs/>
                <w:sz w:val="24"/>
                <w:szCs w:val="24"/>
                <w:highlight w:val="none"/>
                <w:u w:val="single"/>
                <w:lang w:val="en-US" w:eastAsia="zh-CN"/>
              </w:rPr>
              <w:t>4</w:t>
            </w:r>
            <w:r>
              <w:rPr>
                <w:rFonts w:hint="eastAsia" w:hAnsi="宋体"/>
                <w:bCs/>
                <w:sz w:val="24"/>
                <w:szCs w:val="24"/>
                <w:highlight w:val="none"/>
              </w:rPr>
              <w:t>年</w:t>
            </w:r>
            <w:r>
              <w:rPr>
                <w:rFonts w:hint="eastAsia" w:hAnsi="宋体"/>
                <w:bCs/>
                <w:sz w:val="24"/>
                <w:szCs w:val="24"/>
                <w:highlight w:val="none"/>
                <w:u w:val="single"/>
                <w:lang w:val="en-US" w:eastAsia="zh-CN"/>
              </w:rPr>
              <w:t>6</w:t>
            </w:r>
            <w:r>
              <w:rPr>
                <w:rFonts w:hint="eastAsia" w:hAnsi="宋体"/>
                <w:bCs/>
                <w:sz w:val="24"/>
                <w:szCs w:val="24"/>
                <w:highlight w:val="none"/>
              </w:rPr>
              <w:t>月</w:t>
            </w:r>
            <w:r>
              <w:rPr>
                <w:rFonts w:hint="eastAsia" w:hAnsi="宋体"/>
                <w:bCs/>
                <w:sz w:val="24"/>
                <w:szCs w:val="24"/>
                <w:highlight w:val="none"/>
                <w:u w:val="single"/>
                <w:lang w:val="en-US" w:eastAsia="zh-CN"/>
              </w:rPr>
              <w:t xml:space="preserve">  </w:t>
            </w:r>
            <w:r>
              <w:rPr>
                <w:rFonts w:hint="eastAsia" w:hAnsi="宋体"/>
                <w:bCs/>
                <w:sz w:val="24"/>
                <w:szCs w:val="24"/>
                <w:highlight w:val="none"/>
              </w:rPr>
              <w:t>日</w:t>
            </w:r>
            <w:r>
              <w:rPr>
                <w:rFonts w:hAnsi="宋体"/>
                <w:bCs/>
                <w:sz w:val="24"/>
                <w:szCs w:val="24"/>
                <w:highlight w:val="none"/>
              </w:rPr>
              <w:t>组织现场集中考察</w:t>
            </w:r>
            <w:r>
              <w:rPr>
                <w:rFonts w:hint="eastAsia" w:hAnsi="宋体"/>
                <w:bCs/>
                <w:sz w:val="24"/>
                <w:szCs w:val="24"/>
                <w:highlight w:val="none"/>
                <w:lang w:eastAsia="zh-CN"/>
              </w:rPr>
              <w:t>。</w:t>
            </w:r>
            <w:r>
              <w:rPr>
                <w:rFonts w:hint="eastAsia" w:hAnsi="宋体"/>
                <w:bCs/>
                <w:sz w:val="24"/>
                <w:szCs w:val="24"/>
                <w:highlight w:val="none"/>
                <w:lang w:val="en-US" w:eastAsia="zh-CN"/>
              </w:rPr>
              <w:t>地点：宜兴市公用环卫有限公司（联系人：刘先生 电话：13914227798</w:t>
            </w:r>
            <w:r>
              <w:rPr>
                <w:rFonts w:hint="eastAsia" w:ascii="宋体" w:hAnsi="宋体"/>
                <w:color w:val="000000"/>
                <w:sz w:val="24"/>
                <w:szCs w:val="24"/>
                <w:highlight w:val="none"/>
              </w:rPr>
              <w:t>。</w:t>
            </w:r>
            <w:r>
              <w:rPr>
                <w:rFonts w:hint="eastAsia" w:ascii="宋体" w:hAnsi="宋体"/>
                <w:color w:val="000000"/>
                <w:sz w:val="24"/>
                <w:szCs w:val="24"/>
                <w:highlight w:val="none"/>
                <w:lang w:eastAsia="zh-CN"/>
              </w:rPr>
              <w:t>）</w:t>
            </w:r>
            <w:r>
              <w:rPr>
                <w:rFonts w:hint="eastAsia" w:ascii="宋体" w:hAnsi="宋体"/>
                <w:color w:val="000000"/>
                <w:sz w:val="24"/>
                <w:szCs w:val="24"/>
                <w:highlight w:val="none"/>
                <w:lang w:val="en-US" w:eastAsia="zh-CN"/>
              </w:rPr>
              <w:t>各投标人应认真查看须施工车辆类型，确定制作尺寸。投标人中标后，不得已不了解环卫车辆类型为理由提出额外费用及拖延工期，对此类要求，采购人将不作任何答复与考虑。</w:t>
            </w:r>
          </w:p>
        </w:tc>
      </w:tr>
      <w:tr w14:paraId="559586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959" w:type="dxa"/>
            <w:noWrap/>
            <w:vAlign w:val="center"/>
          </w:tcPr>
          <w:p w14:paraId="55724970">
            <w:pPr>
              <w:spacing w:line="480" w:lineRule="exact"/>
              <w:jc w:val="center"/>
              <w:rPr>
                <w:rFonts w:ascii="宋体" w:hAnsi="宋体"/>
                <w:bCs/>
                <w:sz w:val="24"/>
                <w:szCs w:val="24"/>
              </w:rPr>
            </w:pPr>
            <w:r>
              <w:rPr>
                <w:rFonts w:ascii="宋体" w:hAnsi="宋体"/>
                <w:bCs/>
                <w:sz w:val="24"/>
                <w:szCs w:val="24"/>
              </w:rPr>
              <w:t>4</w:t>
            </w:r>
          </w:p>
        </w:tc>
        <w:tc>
          <w:tcPr>
            <w:tcW w:w="8962" w:type="dxa"/>
            <w:noWrap/>
            <w:vAlign w:val="center"/>
          </w:tcPr>
          <w:p w14:paraId="3C658F2F">
            <w:pPr>
              <w:spacing w:line="276" w:lineRule="auto"/>
              <w:rPr>
                <w:rFonts w:ascii="宋体" w:hAnsi="宋体"/>
                <w:bCs/>
                <w:sz w:val="24"/>
                <w:szCs w:val="24"/>
              </w:rPr>
            </w:pPr>
            <w:r>
              <w:rPr>
                <w:rFonts w:hint="eastAsia" w:ascii="宋体" w:hAnsi="宋体"/>
                <w:bCs/>
                <w:sz w:val="24"/>
                <w:szCs w:val="24"/>
              </w:rPr>
              <w:t>资格审查原件：</w:t>
            </w:r>
            <w:r>
              <w:rPr>
                <w:rFonts w:ascii="宋体" w:hAnsi="宋体"/>
                <w:bCs/>
                <w:sz w:val="24"/>
                <w:szCs w:val="24"/>
              </w:rPr>
              <w:t>1</w:t>
            </w:r>
            <w:r>
              <w:rPr>
                <w:rFonts w:hint="eastAsia" w:ascii="宋体" w:hAnsi="宋体"/>
                <w:bCs/>
                <w:sz w:val="24"/>
                <w:szCs w:val="24"/>
              </w:rPr>
              <w:t>份（单独分装，不需密封）</w:t>
            </w:r>
          </w:p>
          <w:p w14:paraId="13500DD7">
            <w:pPr>
              <w:rPr>
                <w:rFonts w:ascii="宋体" w:hAnsi="宋体"/>
                <w:bCs/>
                <w:sz w:val="24"/>
                <w:szCs w:val="24"/>
              </w:rPr>
            </w:pPr>
            <w:r>
              <w:rPr>
                <w:rFonts w:hint="eastAsia" w:ascii="宋体" w:hAnsi="宋体"/>
                <w:bCs/>
                <w:sz w:val="24"/>
                <w:szCs w:val="24"/>
              </w:rPr>
              <w:t>投标文件份数：</w:t>
            </w:r>
            <w:r>
              <w:rPr>
                <w:rFonts w:hint="eastAsia" w:ascii="宋体" w:hAnsi="宋体"/>
                <w:bCs/>
                <w:sz w:val="24"/>
                <w:szCs w:val="24"/>
                <w:lang w:val="en-US" w:eastAsia="zh-CN"/>
              </w:rPr>
              <w:t>4</w:t>
            </w:r>
            <w:r>
              <w:rPr>
                <w:rFonts w:hint="eastAsia" w:ascii="宋体" w:hAnsi="宋体"/>
                <w:bCs/>
                <w:sz w:val="24"/>
                <w:szCs w:val="24"/>
              </w:rPr>
              <w:t>份（一正</w:t>
            </w:r>
            <w:r>
              <w:rPr>
                <w:rFonts w:hint="eastAsia" w:ascii="宋体" w:hAnsi="宋体"/>
                <w:bCs/>
                <w:sz w:val="24"/>
                <w:szCs w:val="24"/>
                <w:lang w:val="en-US" w:eastAsia="zh-CN"/>
              </w:rPr>
              <w:t>三</w:t>
            </w:r>
            <w:r>
              <w:rPr>
                <w:rFonts w:hint="eastAsia" w:ascii="宋体" w:hAnsi="宋体"/>
                <w:bCs/>
                <w:sz w:val="24"/>
                <w:szCs w:val="24"/>
              </w:rPr>
              <w:t>副，需装订后密封）</w:t>
            </w:r>
          </w:p>
        </w:tc>
      </w:tr>
      <w:tr w14:paraId="614F9C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959" w:type="dxa"/>
            <w:noWrap/>
            <w:vAlign w:val="center"/>
          </w:tcPr>
          <w:p w14:paraId="63A38033">
            <w:pPr>
              <w:spacing w:line="480" w:lineRule="exact"/>
              <w:jc w:val="center"/>
              <w:rPr>
                <w:rFonts w:ascii="宋体" w:hAnsi="宋体"/>
                <w:bCs/>
                <w:sz w:val="24"/>
                <w:szCs w:val="24"/>
              </w:rPr>
            </w:pPr>
            <w:r>
              <w:rPr>
                <w:rFonts w:ascii="宋体" w:hAnsi="宋体"/>
                <w:bCs/>
                <w:sz w:val="24"/>
                <w:szCs w:val="24"/>
              </w:rPr>
              <w:t>5</w:t>
            </w:r>
          </w:p>
        </w:tc>
        <w:tc>
          <w:tcPr>
            <w:tcW w:w="8962" w:type="dxa"/>
            <w:noWrap/>
            <w:vAlign w:val="center"/>
          </w:tcPr>
          <w:p w14:paraId="03EE45B3">
            <w:pPr>
              <w:rPr>
                <w:rFonts w:ascii="宋体" w:hAnsi="宋体"/>
                <w:b/>
                <w:bCs/>
                <w:color w:val="FF0000"/>
                <w:sz w:val="24"/>
                <w:szCs w:val="24"/>
              </w:rPr>
            </w:pPr>
            <w:r>
              <w:rPr>
                <w:rFonts w:hint="eastAsia" w:ascii="宋体" w:hAnsi="宋体"/>
                <w:b/>
                <w:bCs/>
                <w:sz w:val="24"/>
                <w:szCs w:val="21"/>
              </w:rPr>
              <w:t>标书下载：投标人自行至宜兴市公用环保集团有限公司网站下载标书</w:t>
            </w:r>
          </w:p>
        </w:tc>
      </w:tr>
      <w:tr w14:paraId="6472E0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959" w:type="dxa"/>
            <w:noWrap/>
            <w:vAlign w:val="center"/>
          </w:tcPr>
          <w:p w14:paraId="04A90D85">
            <w:pPr>
              <w:spacing w:line="480" w:lineRule="exact"/>
              <w:jc w:val="center"/>
              <w:rPr>
                <w:rFonts w:ascii="宋体" w:hAnsi="宋体"/>
                <w:bCs/>
                <w:sz w:val="24"/>
                <w:szCs w:val="24"/>
              </w:rPr>
            </w:pPr>
            <w:r>
              <w:rPr>
                <w:rFonts w:hint="eastAsia" w:ascii="宋体" w:hAnsi="宋体"/>
                <w:bCs/>
                <w:sz w:val="24"/>
                <w:szCs w:val="24"/>
              </w:rPr>
              <w:t>6</w:t>
            </w:r>
          </w:p>
        </w:tc>
        <w:tc>
          <w:tcPr>
            <w:tcW w:w="8962" w:type="dxa"/>
            <w:noWrap/>
          </w:tcPr>
          <w:p w14:paraId="2B7D7D82">
            <w:pPr>
              <w:snapToGrid w:val="0"/>
              <w:rPr>
                <w:rFonts w:hint="default" w:ascii="宋体" w:hAnsi="宋体" w:eastAsia="宋体"/>
                <w:bCs/>
                <w:sz w:val="24"/>
                <w:szCs w:val="21"/>
                <w:lang w:val="en-US" w:eastAsia="zh-CN"/>
              </w:rPr>
            </w:pPr>
            <w:r>
              <w:rPr>
                <w:rFonts w:hint="eastAsia" w:ascii="宋体" w:hAnsi="宋体"/>
                <w:bCs/>
                <w:sz w:val="24"/>
                <w:szCs w:val="21"/>
              </w:rPr>
              <w:t>投标截止时间及开标时间：2024年</w:t>
            </w:r>
            <w:r>
              <w:rPr>
                <w:rFonts w:hint="eastAsia" w:ascii="宋体" w:hAnsi="宋体"/>
                <w:bCs/>
                <w:sz w:val="24"/>
                <w:szCs w:val="21"/>
                <w:lang w:val="en-US" w:eastAsia="zh-CN"/>
              </w:rPr>
              <w:t>8</w:t>
            </w:r>
            <w:r>
              <w:rPr>
                <w:rFonts w:hint="eastAsia" w:ascii="宋体" w:hAnsi="宋体"/>
                <w:bCs/>
                <w:sz w:val="24"/>
                <w:szCs w:val="21"/>
              </w:rPr>
              <w:t>月</w:t>
            </w:r>
            <w:r>
              <w:rPr>
                <w:rFonts w:hint="eastAsia" w:ascii="宋体" w:hAnsi="宋体"/>
                <w:bCs/>
                <w:sz w:val="24"/>
                <w:szCs w:val="21"/>
                <w:lang w:val="en-US" w:eastAsia="zh-CN"/>
              </w:rPr>
              <w:t>6</w:t>
            </w:r>
            <w:r>
              <w:rPr>
                <w:rFonts w:hint="eastAsia" w:ascii="宋体" w:hAnsi="宋体"/>
                <w:bCs/>
                <w:sz w:val="24"/>
                <w:szCs w:val="21"/>
              </w:rPr>
              <w:t>日</w:t>
            </w:r>
            <w:r>
              <w:rPr>
                <w:rFonts w:hint="eastAsia" w:ascii="宋体" w:hAnsi="宋体"/>
                <w:bCs/>
                <w:sz w:val="24"/>
                <w:szCs w:val="21"/>
                <w:lang w:val="en-US" w:eastAsia="zh-CN"/>
              </w:rPr>
              <w:t xml:space="preserve"> 上午9:30</w:t>
            </w:r>
          </w:p>
          <w:p w14:paraId="64B93D74">
            <w:pPr>
              <w:spacing w:line="276" w:lineRule="auto"/>
              <w:rPr>
                <w:rFonts w:ascii="宋体" w:hAnsi="宋体"/>
                <w:bCs/>
                <w:sz w:val="24"/>
                <w:szCs w:val="21"/>
              </w:rPr>
            </w:pPr>
            <w:r>
              <w:rPr>
                <w:rFonts w:hint="eastAsia" w:ascii="宋体" w:hAnsi="宋体"/>
                <w:bCs/>
                <w:sz w:val="24"/>
                <w:szCs w:val="21"/>
              </w:rPr>
              <w:t>定标时间：评标结束后</w:t>
            </w:r>
          </w:p>
          <w:p w14:paraId="5ECB2C8C">
            <w:pPr>
              <w:jc w:val="left"/>
              <w:rPr>
                <w:rFonts w:ascii="宋体" w:hAnsi="宋体"/>
                <w:sz w:val="24"/>
                <w:szCs w:val="24"/>
              </w:rPr>
            </w:pPr>
            <w:r>
              <w:rPr>
                <w:rFonts w:hint="eastAsia" w:ascii="宋体" w:hAnsi="宋体"/>
                <w:bCs/>
                <w:sz w:val="24"/>
                <w:szCs w:val="21"/>
              </w:rPr>
              <w:t>投标地点及开标地点：宜兴市环科园绿园路528号孵化园二楼开标室</w:t>
            </w:r>
          </w:p>
        </w:tc>
      </w:tr>
      <w:tr w14:paraId="41D451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959" w:type="dxa"/>
            <w:noWrap/>
            <w:vAlign w:val="center"/>
          </w:tcPr>
          <w:p w14:paraId="779734EA">
            <w:pPr>
              <w:spacing w:line="480" w:lineRule="exact"/>
              <w:jc w:val="center"/>
              <w:rPr>
                <w:rFonts w:ascii="宋体" w:hAnsi="宋体"/>
                <w:bCs/>
                <w:sz w:val="24"/>
                <w:szCs w:val="24"/>
              </w:rPr>
            </w:pPr>
            <w:r>
              <w:rPr>
                <w:rFonts w:hint="eastAsia" w:ascii="宋体" w:hAnsi="宋体"/>
                <w:bCs/>
                <w:sz w:val="24"/>
                <w:szCs w:val="24"/>
              </w:rPr>
              <w:t>7</w:t>
            </w:r>
          </w:p>
        </w:tc>
        <w:tc>
          <w:tcPr>
            <w:tcW w:w="8962" w:type="dxa"/>
            <w:noWrap/>
          </w:tcPr>
          <w:p w14:paraId="128F3868">
            <w:pPr>
              <w:rPr>
                <w:rFonts w:ascii="宋体" w:hAnsi="宋体"/>
                <w:bCs/>
                <w:sz w:val="24"/>
                <w:szCs w:val="21"/>
                <w:highlight w:val="none"/>
              </w:rPr>
            </w:pPr>
            <w:r>
              <w:rPr>
                <w:rFonts w:hint="eastAsia" w:ascii="宋体" w:hAnsi="宋体"/>
                <w:bCs/>
                <w:sz w:val="24"/>
                <w:szCs w:val="21"/>
                <w:highlight w:val="none"/>
              </w:rPr>
              <w:t>采购人：</w:t>
            </w:r>
            <w:r>
              <w:rPr>
                <w:rFonts w:hint="eastAsia" w:ascii="宋体"/>
                <w:sz w:val="24"/>
                <w:highlight w:val="none"/>
              </w:rPr>
              <w:t>宜兴市公用</w:t>
            </w:r>
            <w:r>
              <w:rPr>
                <w:rFonts w:hint="eastAsia" w:ascii="宋体"/>
                <w:sz w:val="24"/>
                <w:highlight w:val="none"/>
                <w:lang w:eastAsia="zh-CN"/>
              </w:rPr>
              <w:t>环卫</w:t>
            </w:r>
            <w:r>
              <w:rPr>
                <w:rFonts w:hint="eastAsia" w:ascii="宋体"/>
                <w:sz w:val="24"/>
                <w:highlight w:val="none"/>
              </w:rPr>
              <w:t>有限公司</w:t>
            </w:r>
          </w:p>
          <w:p w14:paraId="29F722B3">
            <w:pPr>
              <w:rPr>
                <w:rFonts w:hint="default" w:ascii="宋体" w:hAnsi="宋体" w:eastAsia="宋体"/>
                <w:bCs/>
                <w:sz w:val="24"/>
                <w:szCs w:val="21"/>
                <w:highlight w:val="none"/>
                <w:lang w:val="en-US" w:eastAsia="zh-CN"/>
              </w:rPr>
            </w:pPr>
            <w:r>
              <w:rPr>
                <w:rFonts w:hint="eastAsia" w:ascii="宋体" w:hAnsi="宋体"/>
                <w:bCs/>
                <w:sz w:val="24"/>
                <w:szCs w:val="21"/>
                <w:highlight w:val="none"/>
              </w:rPr>
              <w:t>联系人</w:t>
            </w:r>
            <w:r>
              <w:rPr>
                <w:rFonts w:hint="eastAsia" w:ascii="宋体" w:hAnsi="宋体"/>
                <w:bCs/>
                <w:sz w:val="24"/>
                <w:szCs w:val="21"/>
                <w:highlight w:val="none"/>
                <w:lang w:eastAsia="zh-CN"/>
              </w:rPr>
              <w:t>：</w:t>
            </w:r>
            <w:r>
              <w:rPr>
                <w:rFonts w:hint="eastAsia" w:ascii="宋体" w:hAnsi="宋体"/>
                <w:bCs/>
                <w:sz w:val="24"/>
                <w:szCs w:val="21"/>
                <w:highlight w:val="none"/>
                <w:lang w:val="en-US" w:eastAsia="zh-CN"/>
              </w:rPr>
              <w:t>吴先生、应先生</w:t>
            </w:r>
          </w:p>
          <w:p w14:paraId="271191FF">
            <w:pPr>
              <w:rPr>
                <w:rFonts w:hint="default" w:ascii="宋体" w:hAnsi="宋体" w:eastAsia="宋体"/>
                <w:sz w:val="24"/>
                <w:szCs w:val="28"/>
                <w:highlight w:val="none"/>
                <w:lang w:val="en-US" w:eastAsia="zh-CN"/>
              </w:rPr>
            </w:pPr>
            <w:r>
              <w:rPr>
                <w:rFonts w:hint="eastAsia" w:ascii="宋体" w:hAnsi="宋体"/>
                <w:bCs/>
                <w:sz w:val="24"/>
                <w:szCs w:val="21"/>
                <w:highlight w:val="none"/>
              </w:rPr>
              <w:t>联系电话：</w:t>
            </w:r>
            <w:r>
              <w:rPr>
                <w:rFonts w:hint="eastAsia" w:ascii="宋体" w:hAnsi="宋体"/>
                <w:sz w:val="24"/>
                <w:szCs w:val="28"/>
                <w:highlight w:val="none"/>
              </w:rPr>
              <w:t>0510-80718867</w:t>
            </w:r>
            <w:r>
              <w:rPr>
                <w:rFonts w:hint="eastAsia" w:ascii="宋体" w:hAnsi="宋体"/>
                <w:sz w:val="24"/>
                <w:szCs w:val="28"/>
                <w:highlight w:val="none"/>
                <w:lang w:val="en-US" w:eastAsia="zh-CN"/>
              </w:rPr>
              <w:t>、0510-80755155</w:t>
            </w:r>
          </w:p>
          <w:p w14:paraId="24EC4E7F">
            <w:pPr>
              <w:rPr>
                <w:rFonts w:ascii="宋体" w:hAnsi="宋体"/>
                <w:sz w:val="24"/>
                <w:szCs w:val="28"/>
                <w:highlight w:val="none"/>
              </w:rPr>
            </w:pPr>
            <w:r>
              <w:rPr>
                <w:rFonts w:hint="eastAsia" w:ascii="宋体" w:hAnsi="宋体"/>
                <w:sz w:val="24"/>
                <w:szCs w:val="28"/>
                <w:highlight w:val="none"/>
              </w:rPr>
              <w:t>联系地址：无锡市宜兴市环科园绿园路528科技孵化园内</w:t>
            </w:r>
          </w:p>
          <w:p w14:paraId="12F35E9F">
            <w:pPr>
              <w:rPr>
                <w:rFonts w:hint="default" w:ascii="宋体" w:hAnsi="宋体" w:eastAsia="宋体"/>
                <w:bCs/>
                <w:sz w:val="24"/>
                <w:szCs w:val="21"/>
                <w:highlight w:val="none"/>
                <w:lang w:val="en-US" w:eastAsia="zh-CN"/>
              </w:rPr>
            </w:pPr>
            <w:r>
              <w:rPr>
                <w:rFonts w:hint="eastAsia" w:ascii="宋体" w:hAnsi="宋体"/>
                <w:sz w:val="24"/>
                <w:szCs w:val="28"/>
                <w:highlight w:val="none"/>
              </w:rPr>
              <w:t>邮政编码：214200</w:t>
            </w:r>
          </w:p>
          <w:p w14:paraId="37D8CCDA">
            <w:pPr>
              <w:rPr>
                <w:rFonts w:ascii="宋体" w:hAnsi="宋体"/>
                <w:bCs/>
                <w:sz w:val="24"/>
                <w:szCs w:val="21"/>
                <w:highlight w:val="none"/>
              </w:rPr>
            </w:pPr>
          </w:p>
        </w:tc>
      </w:tr>
      <w:tr w14:paraId="3D379D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3" w:hRule="atLeast"/>
          <w:jc w:val="center"/>
        </w:trPr>
        <w:tc>
          <w:tcPr>
            <w:tcW w:w="959" w:type="dxa"/>
            <w:noWrap/>
            <w:vAlign w:val="center"/>
          </w:tcPr>
          <w:p w14:paraId="427C1356">
            <w:pPr>
              <w:spacing w:line="480" w:lineRule="exact"/>
              <w:jc w:val="center"/>
              <w:rPr>
                <w:rFonts w:ascii="宋体" w:hAnsi="宋体"/>
                <w:bCs/>
                <w:sz w:val="24"/>
                <w:szCs w:val="24"/>
              </w:rPr>
            </w:pPr>
            <w:r>
              <w:rPr>
                <w:rFonts w:hint="eastAsia" w:ascii="宋体" w:hAnsi="宋体"/>
                <w:bCs/>
                <w:sz w:val="24"/>
                <w:szCs w:val="24"/>
              </w:rPr>
              <w:t>8</w:t>
            </w:r>
          </w:p>
        </w:tc>
        <w:tc>
          <w:tcPr>
            <w:tcW w:w="8962" w:type="dxa"/>
            <w:noWrap/>
          </w:tcPr>
          <w:p w14:paraId="69DF355B">
            <w:pPr>
              <w:pStyle w:val="111"/>
              <w:rPr>
                <w:rFonts w:hint="eastAsia" w:hAnsi="宋体" w:eastAsia="宋体"/>
                <w:bCs/>
                <w:kern w:val="2"/>
                <w:highlight w:val="none"/>
                <w:lang w:eastAsia="zh-CN"/>
              </w:rPr>
            </w:pPr>
            <w:r>
              <w:rPr>
                <w:rFonts w:hint="eastAsia" w:hAnsi="宋体"/>
                <w:b/>
                <w:bCs/>
                <w:szCs w:val="21"/>
                <w:highlight w:val="none"/>
              </w:rPr>
              <w:t>投标保证金：</w:t>
            </w:r>
            <w:bookmarkStart w:id="4" w:name="OLE_LINK49"/>
            <w:bookmarkStart w:id="5" w:name="OLE_LINK138"/>
            <w:r>
              <w:rPr>
                <w:rFonts w:hint="eastAsia"/>
                <w:highlight w:val="none"/>
              </w:rPr>
              <w:t>采购人根据项目的实际情况，</w:t>
            </w:r>
            <w:r>
              <w:rPr>
                <w:rFonts w:hint="eastAsia" w:hAnsi="宋体" w:cs="宋体"/>
                <w:szCs w:val="24"/>
                <w:highlight w:val="none"/>
              </w:rPr>
              <w:t>要求投标人</w:t>
            </w:r>
            <w:r>
              <w:rPr>
                <w:rFonts w:hint="eastAsia" w:hAnsi="宋体" w:cs="宋体"/>
                <w:szCs w:val="24"/>
                <w:highlight w:val="none"/>
                <w:lang w:val="en-US" w:eastAsia="zh-CN"/>
              </w:rPr>
              <w:t>在2024年7月30日17:00至2024年8月6日9：20前</w:t>
            </w:r>
            <w:r>
              <w:rPr>
                <w:rFonts w:hint="eastAsia" w:hAnsi="宋体" w:cs="宋体"/>
                <w:szCs w:val="24"/>
                <w:highlight w:val="none"/>
              </w:rPr>
              <w:t>交纳</w:t>
            </w:r>
            <w:r>
              <w:rPr>
                <w:rFonts w:hint="eastAsia"/>
                <w:highlight w:val="none"/>
              </w:rPr>
              <w:t>交纳投标保证</w:t>
            </w:r>
            <w:r>
              <w:rPr>
                <w:rFonts w:hint="eastAsia"/>
                <w:highlight w:val="none"/>
                <w:lang w:val="en-US" w:eastAsia="zh-CN"/>
              </w:rPr>
              <w:t>金陆仟</w:t>
            </w:r>
            <w:r>
              <w:rPr>
                <w:rFonts w:hint="eastAsia"/>
                <w:highlight w:val="none"/>
              </w:rPr>
              <w:t>元人民币。</w:t>
            </w:r>
            <w:bookmarkEnd w:id="4"/>
            <w:r>
              <w:rPr>
                <w:rFonts w:hint="eastAsia"/>
                <w:highlight w:val="none"/>
              </w:rPr>
              <w:t>交纳投标保证金的单位名称必须与参加投标的投标人名称一致</w:t>
            </w:r>
            <w:bookmarkEnd w:id="5"/>
            <w:r>
              <w:rPr>
                <w:rFonts w:hint="eastAsia"/>
                <w:highlight w:val="none"/>
                <w:lang w:eastAsia="zh-CN"/>
              </w:rPr>
              <w:t>，</w:t>
            </w:r>
            <w:r>
              <w:rPr>
                <w:rFonts w:hint="eastAsia"/>
                <w:szCs w:val="22"/>
                <w:highlight w:val="none"/>
              </w:rPr>
              <w:t xml:space="preserve"> 且</w:t>
            </w:r>
            <w:r>
              <w:rPr>
                <w:rFonts w:hint="eastAsia" w:hAnsi="宋体"/>
                <w:bCs/>
                <w:kern w:val="2"/>
                <w:szCs w:val="24"/>
                <w:highlight w:val="none"/>
              </w:rPr>
              <w:t>在投标截止时间前到达以下指定账户</w:t>
            </w:r>
            <w:r>
              <w:rPr>
                <w:rFonts w:hint="eastAsia" w:hAnsi="宋体"/>
                <w:bCs/>
                <w:kern w:val="2"/>
                <w:szCs w:val="24"/>
                <w:highlight w:val="none"/>
                <w:lang w:eastAsia="zh-CN"/>
              </w:rPr>
              <w:t>。</w:t>
            </w:r>
          </w:p>
          <w:tbl>
            <w:tblPr>
              <w:tblStyle w:val="75"/>
              <w:tblW w:w="88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349"/>
              <w:gridCol w:w="1084"/>
              <w:gridCol w:w="2663"/>
            </w:tblGrid>
            <w:tr w14:paraId="4A5BC6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1704" w:type="dxa"/>
                  <w:noWrap/>
                  <w:vAlign w:val="center"/>
                </w:tcPr>
                <w:p w14:paraId="2D129912">
                  <w:pPr>
                    <w:jc w:val="center"/>
                    <w:rPr>
                      <w:rFonts w:hAnsi="宋体"/>
                      <w:bCs/>
                      <w:szCs w:val="21"/>
                      <w:highlight w:val="none"/>
                      <w:lang w:val="zh-CN"/>
                    </w:rPr>
                  </w:pPr>
                  <w:r>
                    <w:rPr>
                      <w:rFonts w:hint="eastAsia"/>
                      <w:szCs w:val="21"/>
                      <w:highlight w:val="none"/>
                    </w:rPr>
                    <w:t>交纳投标保证金账户名称</w:t>
                  </w:r>
                </w:p>
              </w:tc>
              <w:tc>
                <w:tcPr>
                  <w:tcW w:w="3349" w:type="dxa"/>
                  <w:noWrap/>
                  <w:vAlign w:val="center"/>
                </w:tcPr>
                <w:p w14:paraId="17E89C5B">
                  <w:pPr>
                    <w:jc w:val="center"/>
                    <w:rPr>
                      <w:rFonts w:hAnsi="宋体"/>
                      <w:bCs/>
                      <w:szCs w:val="21"/>
                      <w:highlight w:val="none"/>
                      <w:lang w:val="zh-CN"/>
                    </w:rPr>
                  </w:pPr>
                  <w:r>
                    <w:rPr>
                      <w:rFonts w:hint="eastAsia" w:ascii="宋体" w:hAnsi="宋体"/>
                      <w:bCs/>
                      <w:sz w:val="24"/>
                      <w:szCs w:val="21"/>
                      <w:highlight w:val="none"/>
                    </w:rPr>
                    <w:t>宜兴市公用环保集团有限公司</w:t>
                  </w:r>
                </w:p>
              </w:tc>
              <w:tc>
                <w:tcPr>
                  <w:tcW w:w="1084" w:type="dxa"/>
                  <w:vMerge w:val="restart"/>
                  <w:noWrap/>
                  <w:vAlign w:val="center"/>
                </w:tcPr>
                <w:p w14:paraId="0B18DBA0">
                  <w:pPr>
                    <w:jc w:val="center"/>
                    <w:rPr>
                      <w:rFonts w:hAnsi="宋体"/>
                      <w:bCs/>
                      <w:szCs w:val="21"/>
                      <w:highlight w:val="none"/>
                      <w:lang w:val="zh-CN"/>
                    </w:rPr>
                  </w:pPr>
                  <w:r>
                    <w:rPr>
                      <w:rFonts w:hint="eastAsia" w:hAnsi="宋体"/>
                      <w:bCs/>
                      <w:szCs w:val="21"/>
                      <w:highlight w:val="none"/>
                      <w:lang w:val="zh-CN"/>
                    </w:rPr>
                    <w:t>交纳</w:t>
                  </w:r>
                </w:p>
                <w:p w14:paraId="6F950A0E">
                  <w:pPr>
                    <w:jc w:val="center"/>
                    <w:rPr>
                      <w:rFonts w:hAnsi="宋体"/>
                      <w:bCs/>
                      <w:szCs w:val="21"/>
                      <w:highlight w:val="none"/>
                      <w:lang w:val="zh-CN"/>
                    </w:rPr>
                  </w:pPr>
                  <w:r>
                    <w:rPr>
                      <w:rFonts w:hint="eastAsia" w:hAnsi="宋体"/>
                      <w:bCs/>
                      <w:szCs w:val="21"/>
                      <w:highlight w:val="none"/>
                      <w:lang w:val="zh-CN"/>
                    </w:rPr>
                    <w:t>形式</w:t>
                  </w:r>
                </w:p>
              </w:tc>
              <w:tc>
                <w:tcPr>
                  <w:tcW w:w="2663" w:type="dxa"/>
                  <w:vMerge w:val="restart"/>
                  <w:noWrap/>
                  <w:vAlign w:val="center"/>
                </w:tcPr>
                <w:p w14:paraId="4C211758">
                  <w:pPr>
                    <w:jc w:val="center"/>
                    <w:rPr>
                      <w:rFonts w:hAnsi="宋体"/>
                      <w:bCs/>
                      <w:szCs w:val="21"/>
                      <w:highlight w:val="none"/>
                      <w:lang w:val="zh-CN"/>
                    </w:rPr>
                  </w:pPr>
                  <w:r>
                    <w:rPr>
                      <w:rFonts w:hint="eastAsia"/>
                      <w:szCs w:val="21"/>
                      <w:highlight w:val="none"/>
                    </w:rPr>
                    <w:t>投标保证金的交纳形式只限于</w:t>
                  </w:r>
                  <w:r>
                    <w:rPr>
                      <w:rFonts w:hint="eastAsia"/>
                      <w:highlight w:val="none"/>
                    </w:rPr>
                    <w:t>转账</w:t>
                  </w:r>
                  <w:r>
                    <w:rPr>
                      <w:rFonts w:hint="eastAsia"/>
                      <w:szCs w:val="21"/>
                      <w:highlight w:val="none"/>
                    </w:rPr>
                    <w:t>（不接受其他形式的投标保证金）</w:t>
                  </w:r>
                </w:p>
              </w:tc>
            </w:tr>
            <w:tr w14:paraId="042D1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704" w:type="dxa"/>
                  <w:noWrap/>
                  <w:vAlign w:val="center"/>
                </w:tcPr>
                <w:p w14:paraId="2831B6DA">
                  <w:pPr>
                    <w:jc w:val="center"/>
                    <w:rPr>
                      <w:szCs w:val="21"/>
                      <w:highlight w:val="none"/>
                    </w:rPr>
                  </w:pPr>
                  <w:r>
                    <w:rPr>
                      <w:rFonts w:hint="eastAsia" w:hAnsi="宋体"/>
                      <w:bCs/>
                      <w:szCs w:val="21"/>
                      <w:highlight w:val="none"/>
                      <w:lang w:val="zh-CN"/>
                    </w:rPr>
                    <w:t>开户银行</w:t>
                  </w:r>
                </w:p>
              </w:tc>
              <w:tc>
                <w:tcPr>
                  <w:tcW w:w="3349" w:type="dxa"/>
                  <w:noWrap/>
                  <w:vAlign w:val="center"/>
                </w:tcPr>
                <w:p w14:paraId="46251DC7">
                  <w:pPr>
                    <w:jc w:val="center"/>
                    <w:rPr>
                      <w:rFonts w:ascii="宋体" w:hAnsi="宋体"/>
                      <w:bCs/>
                      <w:sz w:val="24"/>
                      <w:szCs w:val="21"/>
                      <w:highlight w:val="none"/>
                    </w:rPr>
                  </w:pPr>
                  <w:r>
                    <w:rPr>
                      <w:rFonts w:hint="eastAsia" w:ascii="宋体" w:hAnsi="宋体"/>
                      <w:bCs/>
                      <w:sz w:val="24"/>
                      <w:szCs w:val="21"/>
                      <w:highlight w:val="none"/>
                    </w:rPr>
                    <w:t>光大银行宜兴支行</w:t>
                  </w:r>
                </w:p>
              </w:tc>
              <w:tc>
                <w:tcPr>
                  <w:tcW w:w="1084" w:type="dxa"/>
                  <w:vMerge w:val="continue"/>
                  <w:noWrap/>
                  <w:vAlign w:val="center"/>
                </w:tcPr>
                <w:p w14:paraId="5AE61CE2">
                  <w:pPr>
                    <w:jc w:val="center"/>
                    <w:rPr>
                      <w:rFonts w:hAnsi="宋体"/>
                      <w:bCs/>
                      <w:szCs w:val="21"/>
                      <w:highlight w:val="none"/>
                      <w:lang w:val="zh-CN"/>
                    </w:rPr>
                  </w:pPr>
                </w:p>
              </w:tc>
              <w:tc>
                <w:tcPr>
                  <w:tcW w:w="2663" w:type="dxa"/>
                  <w:vMerge w:val="continue"/>
                  <w:noWrap/>
                  <w:vAlign w:val="center"/>
                </w:tcPr>
                <w:p w14:paraId="4CE866BD">
                  <w:pPr>
                    <w:jc w:val="center"/>
                    <w:rPr>
                      <w:szCs w:val="21"/>
                      <w:highlight w:val="none"/>
                    </w:rPr>
                  </w:pPr>
                </w:p>
              </w:tc>
            </w:tr>
            <w:tr w14:paraId="080045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704" w:type="dxa"/>
                  <w:noWrap/>
                  <w:vAlign w:val="center"/>
                </w:tcPr>
                <w:p w14:paraId="490925ED">
                  <w:pPr>
                    <w:jc w:val="center"/>
                    <w:rPr>
                      <w:szCs w:val="21"/>
                      <w:highlight w:val="none"/>
                    </w:rPr>
                  </w:pPr>
                  <w:r>
                    <w:rPr>
                      <w:rFonts w:hint="eastAsia" w:hAnsi="宋体"/>
                      <w:bCs/>
                      <w:szCs w:val="21"/>
                      <w:highlight w:val="none"/>
                      <w:lang w:val="zh-CN"/>
                    </w:rPr>
                    <w:t>账号</w:t>
                  </w:r>
                </w:p>
              </w:tc>
              <w:tc>
                <w:tcPr>
                  <w:tcW w:w="3349" w:type="dxa"/>
                  <w:noWrap/>
                  <w:vAlign w:val="center"/>
                </w:tcPr>
                <w:p w14:paraId="5DC4CD50">
                  <w:pPr>
                    <w:jc w:val="center"/>
                    <w:rPr>
                      <w:rFonts w:ascii="宋体" w:hAnsi="宋体"/>
                      <w:bCs/>
                      <w:sz w:val="24"/>
                      <w:szCs w:val="21"/>
                      <w:highlight w:val="none"/>
                    </w:rPr>
                  </w:pPr>
                  <w:r>
                    <w:rPr>
                      <w:rFonts w:hint="eastAsia" w:ascii="宋体" w:hAnsi="宋体"/>
                      <w:bCs/>
                      <w:sz w:val="24"/>
                      <w:szCs w:val="21"/>
                      <w:highlight w:val="none"/>
                    </w:rPr>
                    <w:t>51610188000244551</w:t>
                  </w:r>
                </w:p>
              </w:tc>
              <w:tc>
                <w:tcPr>
                  <w:tcW w:w="1084" w:type="dxa"/>
                  <w:vMerge w:val="continue"/>
                  <w:noWrap/>
                  <w:vAlign w:val="center"/>
                </w:tcPr>
                <w:p w14:paraId="40AC723B">
                  <w:pPr>
                    <w:jc w:val="center"/>
                    <w:rPr>
                      <w:rFonts w:hAnsi="宋体"/>
                      <w:bCs/>
                      <w:szCs w:val="21"/>
                      <w:highlight w:val="none"/>
                      <w:lang w:val="zh-CN"/>
                    </w:rPr>
                  </w:pPr>
                </w:p>
              </w:tc>
              <w:tc>
                <w:tcPr>
                  <w:tcW w:w="2663" w:type="dxa"/>
                  <w:vMerge w:val="continue"/>
                  <w:noWrap/>
                  <w:vAlign w:val="center"/>
                </w:tcPr>
                <w:p w14:paraId="2630CE44">
                  <w:pPr>
                    <w:jc w:val="center"/>
                    <w:rPr>
                      <w:szCs w:val="21"/>
                      <w:highlight w:val="none"/>
                    </w:rPr>
                  </w:pPr>
                </w:p>
              </w:tc>
            </w:tr>
          </w:tbl>
          <w:p w14:paraId="525AD4A4">
            <w:pPr>
              <w:rPr>
                <w:rFonts w:ascii="宋体" w:hAnsi="宋体"/>
                <w:bCs/>
                <w:sz w:val="24"/>
                <w:szCs w:val="21"/>
                <w:highlight w:val="none"/>
              </w:rPr>
            </w:pPr>
            <w:r>
              <w:rPr>
                <w:rFonts w:hint="eastAsia" w:ascii="宋体" w:hAnsi="宋体"/>
                <w:b/>
                <w:bCs/>
                <w:color w:val="auto"/>
                <w:sz w:val="24"/>
                <w:szCs w:val="24"/>
                <w:highlight w:val="none"/>
              </w:rPr>
              <w:t>注：投标人必须在开标前将保证金汇入以上账户，否则作废标处理,缴纳投标保证金账户为涉密账户，账号随机，请投标单位仔细核对账号后缴纳投标保证金，合同签订后，无息退回。</w:t>
            </w:r>
          </w:p>
        </w:tc>
      </w:tr>
      <w:tr w14:paraId="34C022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6" w:hRule="atLeast"/>
          <w:jc w:val="center"/>
        </w:trPr>
        <w:tc>
          <w:tcPr>
            <w:tcW w:w="959" w:type="dxa"/>
            <w:noWrap/>
            <w:vAlign w:val="center"/>
          </w:tcPr>
          <w:p w14:paraId="401D4EEA">
            <w:pPr>
              <w:spacing w:line="480" w:lineRule="exact"/>
              <w:jc w:val="center"/>
              <w:rPr>
                <w:rFonts w:ascii="宋体" w:hAnsi="宋体"/>
                <w:bCs/>
                <w:sz w:val="24"/>
                <w:szCs w:val="24"/>
              </w:rPr>
            </w:pPr>
            <w:bookmarkStart w:id="6" w:name="OLE_LINK84" w:colFirst="1" w:colLast="2"/>
            <w:r>
              <w:rPr>
                <w:rFonts w:hint="eastAsia" w:ascii="宋体" w:hAnsi="宋体"/>
                <w:bCs/>
                <w:sz w:val="24"/>
                <w:szCs w:val="24"/>
              </w:rPr>
              <w:t>9</w:t>
            </w:r>
          </w:p>
        </w:tc>
        <w:tc>
          <w:tcPr>
            <w:tcW w:w="8962" w:type="dxa"/>
            <w:noWrap/>
          </w:tcPr>
          <w:p w14:paraId="1EA4598A">
            <w:pPr>
              <w:rPr>
                <w:rFonts w:ascii="宋体" w:hAnsi="宋体"/>
                <w:bCs/>
                <w:sz w:val="24"/>
              </w:rPr>
            </w:pPr>
            <w:r>
              <w:rPr>
                <w:rFonts w:hint="eastAsia" w:ascii="宋体" w:hAnsi="宋体"/>
                <w:b/>
                <w:bCs/>
                <w:sz w:val="24"/>
                <w:lang w:val="zh-CN"/>
              </w:rPr>
              <w:t>履约保证金：</w:t>
            </w:r>
            <w:r>
              <w:rPr>
                <w:rFonts w:hint="eastAsia" w:ascii="宋体" w:hAnsi="宋体"/>
                <w:bCs/>
                <w:sz w:val="24"/>
                <w:lang w:val="zh-CN"/>
              </w:rPr>
              <w:t>中标供应商应于中标公告发布之日起</w:t>
            </w:r>
            <w:r>
              <w:rPr>
                <w:rFonts w:hint="eastAsia" w:ascii="宋体" w:hAnsi="宋体"/>
                <w:bCs/>
                <w:sz w:val="24"/>
              </w:rPr>
              <w:t>7</w:t>
            </w:r>
            <w:r>
              <w:rPr>
                <w:rFonts w:hint="eastAsia" w:ascii="宋体" w:hAnsi="宋体"/>
                <w:bCs/>
                <w:sz w:val="24"/>
                <w:lang w:val="zh-CN"/>
              </w:rPr>
              <w:t>日内，缴纳中标合同总金额的</w:t>
            </w:r>
            <w:r>
              <w:rPr>
                <w:rFonts w:hint="eastAsia" w:ascii="宋体" w:hAnsi="宋体"/>
                <w:bCs/>
                <w:sz w:val="24"/>
              </w:rPr>
              <w:t>10%作为履约保证金</w:t>
            </w:r>
          </w:p>
          <w:tbl>
            <w:tblPr>
              <w:tblStyle w:val="75"/>
              <w:tblW w:w="83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115"/>
              <w:gridCol w:w="663"/>
              <w:gridCol w:w="2844"/>
            </w:tblGrid>
            <w:tr w14:paraId="32CB4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1704" w:type="dxa"/>
                  <w:noWrap/>
                  <w:vAlign w:val="center"/>
                </w:tcPr>
                <w:p w14:paraId="46309EEF">
                  <w:pPr>
                    <w:jc w:val="center"/>
                    <w:rPr>
                      <w:rFonts w:hAnsi="宋体"/>
                      <w:bCs/>
                      <w:szCs w:val="21"/>
                      <w:lang w:val="zh-CN"/>
                    </w:rPr>
                  </w:pPr>
                  <w:r>
                    <w:rPr>
                      <w:rFonts w:hint="eastAsia"/>
                      <w:szCs w:val="21"/>
                    </w:rPr>
                    <w:t>交纳投标保证金账户名称</w:t>
                  </w:r>
                </w:p>
              </w:tc>
              <w:tc>
                <w:tcPr>
                  <w:tcW w:w="3115" w:type="dxa"/>
                  <w:noWrap/>
                  <w:vAlign w:val="center"/>
                </w:tcPr>
                <w:p w14:paraId="3C819383">
                  <w:pPr>
                    <w:jc w:val="center"/>
                    <w:rPr>
                      <w:rFonts w:hAnsi="宋体"/>
                      <w:bCs/>
                      <w:szCs w:val="21"/>
                      <w:lang w:val="zh-CN"/>
                    </w:rPr>
                  </w:pPr>
                  <w:r>
                    <w:rPr>
                      <w:rFonts w:hint="eastAsia" w:ascii="宋体"/>
                      <w:sz w:val="24"/>
                    </w:rPr>
                    <w:t>宜兴市公用</w:t>
                  </w:r>
                  <w:r>
                    <w:rPr>
                      <w:rFonts w:hint="eastAsia" w:ascii="宋体"/>
                      <w:sz w:val="24"/>
                      <w:lang w:eastAsia="zh-CN"/>
                    </w:rPr>
                    <w:t>环卫</w:t>
                  </w:r>
                  <w:r>
                    <w:rPr>
                      <w:rFonts w:hint="eastAsia" w:ascii="宋体"/>
                      <w:sz w:val="24"/>
                    </w:rPr>
                    <w:t>有限公司</w:t>
                  </w:r>
                </w:p>
              </w:tc>
              <w:tc>
                <w:tcPr>
                  <w:tcW w:w="663" w:type="dxa"/>
                  <w:vMerge w:val="restart"/>
                  <w:noWrap/>
                  <w:vAlign w:val="center"/>
                </w:tcPr>
                <w:p w14:paraId="61950596">
                  <w:pPr>
                    <w:jc w:val="center"/>
                    <w:rPr>
                      <w:rFonts w:ascii="宋体" w:hAnsi="宋体"/>
                      <w:bCs/>
                      <w:szCs w:val="21"/>
                      <w:lang w:val="zh-CN"/>
                    </w:rPr>
                  </w:pPr>
                  <w:r>
                    <w:rPr>
                      <w:rFonts w:hint="eastAsia" w:ascii="宋体" w:hAnsi="宋体"/>
                      <w:bCs/>
                      <w:szCs w:val="21"/>
                      <w:lang w:val="zh-CN"/>
                    </w:rPr>
                    <w:t>交纳</w:t>
                  </w:r>
                </w:p>
                <w:p w14:paraId="6C631B80">
                  <w:pPr>
                    <w:jc w:val="center"/>
                    <w:rPr>
                      <w:rFonts w:hAnsi="宋体"/>
                      <w:bCs/>
                      <w:szCs w:val="21"/>
                      <w:lang w:val="zh-CN"/>
                    </w:rPr>
                  </w:pPr>
                  <w:r>
                    <w:rPr>
                      <w:rFonts w:hint="eastAsia" w:ascii="宋体" w:hAnsi="宋体"/>
                      <w:bCs/>
                      <w:szCs w:val="21"/>
                      <w:lang w:val="zh-CN"/>
                    </w:rPr>
                    <w:t>形式</w:t>
                  </w:r>
                </w:p>
              </w:tc>
              <w:tc>
                <w:tcPr>
                  <w:tcW w:w="2844" w:type="dxa"/>
                  <w:vMerge w:val="restart"/>
                  <w:noWrap/>
                  <w:vAlign w:val="center"/>
                </w:tcPr>
                <w:p w14:paraId="1067DF91">
                  <w:pPr>
                    <w:jc w:val="center"/>
                    <w:rPr>
                      <w:rFonts w:hAnsi="宋体"/>
                      <w:bCs/>
                      <w:szCs w:val="21"/>
                      <w:lang w:val="zh-CN"/>
                    </w:rPr>
                  </w:pPr>
                  <w:r>
                    <w:rPr>
                      <w:rFonts w:hint="eastAsia"/>
                      <w:szCs w:val="21"/>
                    </w:rPr>
                    <w:t>履约保证金的交纳形式限于</w:t>
                  </w:r>
                  <w:r>
                    <w:rPr>
                      <w:rFonts w:hint="eastAsia"/>
                    </w:rPr>
                    <w:t>转账、电汇、本票、银行汇票</w:t>
                  </w:r>
                  <w:r>
                    <w:rPr>
                      <w:rFonts w:hint="eastAsia"/>
                      <w:szCs w:val="21"/>
                    </w:rPr>
                    <w:t>（不接受其他形式的投标保证金）</w:t>
                  </w:r>
                </w:p>
              </w:tc>
            </w:tr>
            <w:tr w14:paraId="640BB3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704" w:type="dxa"/>
                  <w:noWrap/>
                  <w:vAlign w:val="center"/>
                </w:tcPr>
                <w:p w14:paraId="14179FAC">
                  <w:pPr>
                    <w:jc w:val="center"/>
                    <w:rPr>
                      <w:rFonts w:hAnsi="宋体"/>
                      <w:bCs/>
                      <w:szCs w:val="21"/>
                      <w:lang w:val="zh-CN"/>
                    </w:rPr>
                  </w:pPr>
                  <w:r>
                    <w:rPr>
                      <w:rFonts w:hint="eastAsia" w:ascii="宋体" w:hAnsi="宋体"/>
                      <w:bCs/>
                      <w:szCs w:val="21"/>
                      <w:lang w:val="zh-CN"/>
                    </w:rPr>
                    <w:t>开户银行及行号</w:t>
                  </w:r>
                </w:p>
              </w:tc>
              <w:tc>
                <w:tcPr>
                  <w:tcW w:w="3115" w:type="dxa"/>
                  <w:noWrap/>
                  <w:vAlign w:val="center"/>
                </w:tcPr>
                <w:p w14:paraId="4DAAF6DD">
                  <w:pPr>
                    <w:jc w:val="center"/>
                    <w:rPr>
                      <w:rFonts w:ascii="宋体" w:hAnsi="宋体"/>
                      <w:bCs/>
                      <w:sz w:val="24"/>
                      <w:szCs w:val="21"/>
                    </w:rPr>
                  </w:pPr>
                  <w:r>
                    <w:rPr>
                      <w:rFonts w:hint="eastAsia" w:ascii="宋体" w:hAnsi="宋体"/>
                      <w:bCs/>
                      <w:sz w:val="24"/>
                      <w:szCs w:val="21"/>
                    </w:rPr>
                    <w:t>建设银行宜兴营业部</w:t>
                  </w:r>
                </w:p>
              </w:tc>
              <w:tc>
                <w:tcPr>
                  <w:tcW w:w="663" w:type="dxa"/>
                  <w:vMerge w:val="continue"/>
                  <w:noWrap/>
                  <w:vAlign w:val="center"/>
                </w:tcPr>
                <w:p w14:paraId="111E5CC6">
                  <w:pPr>
                    <w:jc w:val="center"/>
                    <w:rPr>
                      <w:rFonts w:hAnsi="宋体"/>
                      <w:bCs/>
                      <w:szCs w:val="21"/>
                      <w:lang w:val="zh-CN"/>
                    </w:rPr>
                  </w:pPr>
                </w:p>
              </w:tc>
              <w:tc>
                <w:tcPr>
                  <w:tcW w:w="2844" w:type="dxa"/>
                  <w:vMerge w:val="continue"/>
                  <w:noWrap/>
                  <w:vAlign w:val="center"/>
                </w:tcPr>
                <w:p w14:paraId="15D00630">
                  <w:pPr>
                    <w:jc w:val="center"/>
                    <w:rPr>
                      <w:rFonts w:hAnsi="宋体"/>
                      <w:bCs/>
                      <w:szCs w:val="21"/>
                      <w:lang w:val="zh-CN"/>
                    </w:rPr>
                  </w:pPr>
                </w:p>
              </w:tc>
            </w:tr>
            <w:tr w14:paraId="3469ED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04" w:type="dxa"/>
                  <w:noWrap/>
                  <w:vAlign w:val="center"/>
                </w:tcPr>
                <w:p w14:paraId="0C80789F">
                  <w:pPr>
                    <w:jc w:val="center"/>
                    <w:rPr>
                      <w:rFonts w:hAnsi="宋体"/>
                      <w:bCs/>
                      <w:szCs w:val="21"/>
                      <w:lang w:val="zh-CN"/>
                    </w:rPr>
                  </w:pPr>
                  <w:r>
                    <w:rPr>
                      <w:rFonts w:hint="eastAsia" w:hAnsi="宋体"/>
                      <w:bCs/>
                      <w:szCs w:val="21"/>
                      <w:lang w:val="zh-CN"/>
                    </w:rPr>
                    <w:t>账号</w:t>
                  </w:r>
                </w:p>
              </w:tc>
              <w:tc>
                <w:tcPr>
                  <w:tcW w:w="3115" w:type="dxa"/>
                  <w:noWrap/>
                  <w:vAlign w:val="center"/>
                </w:tcPr>
                <w:p w14:paraId="7125204D">
                  <w:pPr>
                    <w:jc w:val="center"/>
                    <w:rPr>
                      <w:rFonts w:ascii="宋体" w:hAnsi="宋体"/>
                      <w:bCs/>
                      <w:sz w:val="24"/>
                      <w:szCs w:val="21"/>
                    </w:rPr>
                  </w:pPr>
                  <w:r>
                    <w:rPr>
                      <w:rFonts w:hint="eastAsia" w:ascii="宋体" w:hAnsi="宋体"/>
                      <w:bCs/>
                      <w:sz w:val="24"/>
                      <w:szCs w:val="21"/>
                    </w:rPr>
                    <w:t>32001616236050775875</w:t>
                  </w:r>
                </w:p>
              </w:tc>
              <w:tc>
                <w:tcPr>
                  <w:tcW w:w="663" w:type="dxa"/>
                  <w:vMerge w:val="continue"/>
                  <w:noWrap/>
                  <w:vAlign w:val="center"/>
                </w:tcPr>
                <w:p w14:paraId="32E8242D">
                  <w:pPr>
                    <w:jc w:val="center"/>
                    <w:rPr>
                      <w:rFonts w:hAnsi="宋体"/>
                      <w:bCs/>
                      <w:szCs w:val="21"/>
                      <w:lang w:val="zh-CN"/>
                    </w:rPr>
                  </w:pPr>
                </w:p>
              </w:tc>
              <w:tc>
                <w:tcPr>
                  <w:tcW w:w="2844" w:type="dxa"/>
                  <w:vMerge w:val="continue"/>
                  <w:noWrap/>
                  <w:vAlign w:val="center"/>
                </w:tcPr>
                <w:p w14:paraId="2ADE2E60">
                  <w:pPr>
                    <w:jc w:val="center"/>
                    <w:rPr>
                      <w:rFonts w:hAnsi="宋体"/>
                      <w:bCs/>
                      <w:szCs w:val="21"/>
                      <w:lang w:val="zh-CN"/>
                    </w:rPr>
                  </w:pPr>
                </w:p>
              </w:tc>
            </w:tr>
          </w:tbl>
          <w:p w14:paraId="7A1BDBE1">
            <w:pPr>
              <w:jc w:val="left"/>
              <w:rPr>
                <w:rFonts w:ascii="宋体" w:hAnsi="宋体"/>
                <w:bCs/>
                <w:sz w:val="24"/>
                <w:szCs w:val="24"/>
              </w:rPr>
            </w:pPr>
          </w:p>
        </w:tc>
      </w:tr>
      <w:bookmarkEnd w:id="6"/>
    </w:tbl>
    <w:p w14:paraId="3D6BE37F">
      <w:pPr>
        <w:widowControl/>
        <w:jc w:val="center"/>
        <w:rPr>
          <w:rFonts w:ascii="黑体" w:hAnsi="黑体" w:eastAsia="黑体"/>
          <w:sz w:val="32"/>
          <w:szCs w:val="32"/>
        </w:rPr>
      </w:pPr>
    </w:p>
    <w:p w14:paraId="2324AD59">
      <w:pPr>
        <w:widowControl/>
        <w:jc w:val="center"/>
        <w:rPr>
          <w:rFonts w:ascii="黑体" w:hAnsi="黑体" w:eastAsia="黑体"/>
          <w:sz w:val="32"/>
          <w:szCs w:val="32"/>
        </w:rPr>
      </w:pPr>
    </w:p>
    <w:p w14:paraId="70375763">
      <w:pPr>
        <w:widowControl/>
        <w:jc w:val="center"/>
        <w:rPr>
          <w:rFonts w:ascii="黑体" w:hAnsi="黑体" w:eastAsia="黑体"/>
          <w:sz w:val="32"/>
          <w:szCs w:val="32"/>
        </w:rPr>
      </w:pPr>
    </w:p>
    <w:p w14:paraId="5FBBF447">
      <w:pPr>
        <w:widowControl/>
        <w:jc w:val="center"/>
        <w:rPr>
          <w:rFonts w:ascii="黑体" w:hAnsi="黑体" w:eastAsia="黑体"/>
          <w:sz w:val="32"/>
          <w:szCs w:val="32"/>
        </w:rPr>
      </w:pPr>
    </w:p>
    <w:p w14:paraId="5ED2E393">
      <w:pPr>
        <w:widowControl/>
        <w:jc w:val="center"/>
        <w:rPr>
          <w:rFonts w:ascii="黑体" w:hAnsi="黑体" w:eastAsia="黑体"/>
          <w:sz w:val="32"/>
          <w:szCs w:val="32"/>
        </w:rPr>
      </w:pPr>
    </w:p>
    <w:p w14:paraId="6253AD51">
      <w:pPr>
        <w:widowControl/>
        <w:jc w:val="center"/>
        <w:rPr>
          <w:rFonts w:ascii="黑体" w:hAnsi="黑体" w:eastAsia="黑体"/>
          <w:sz w:val="32"/>
          <w:szCs w:val="32"/>
        </w:rPr>
      </w:pPr>
    </w:p>
    <w:p w14:paraId="75B3D990">
      <w:pPr>
        <w:widowControl/>
        <w:jc w:val="center"/>
        <w:rPr>
          <w:rFonts w:ascii="黑体" w:hAnsi="黑体" w:eastAsia="黑体"/>
          <w:sz w:val="32"/>
          <w:szCs w:val="32"/>
        </w:rPr>
      </w:pPr>
    </w:p>
    <w:p w14:paraId="306936BE">
      <w:pPr>
        <w:widowControl/>
        <w:jc w:val="center"/>
        <w:rPr>
          <w:rFonts w:ascii="黑体" w:hAnsi="黑体" w:eastAsia="黑体"/>
          <w:sz w:val="32"/>
          <w:szCs w:val="32"/>
        </w:rPr>
      </w:pPr>
    </w:p>
    <w:p w14:paraId="0D99EC04">
      <w:pPr>
        <w:widowControl/>
        <w:jc w:val="center"/>
        <w:rPr>
          <w:rFonts w:ascii="黑体" w:hAnsi="黑体" w:eastAsia="黑体"/>
          <w:sz w:val="32"/>
          <w:szCs w:val="32"/>
        </w:rPr>
      </w:pPr>
    </w:p>
    <w:p w14:paraId="66630390">
      <w:pPr>
        <w:widowControl/>
        <w:jc w:val="center"/>
        <w:rPr>
          <w:rFonts w:ascii="黑体" w:hAnsi="黑体" w:eastAsia="黑体"/>
          <w:sz w:val="32"/>
          <w:szCs w:val="32"/>
        </w:rPr>
      </w:pPr>
    </w:p>
    <w:p w14:paraId="3052E648">
      <w:pPr>
        <w:widowControl/>
        <w:jc w:val="center"/>
        <w:rPr>
          <w:rFonts w:ascii="黑体" w:hAnsi="黑体" w:eastAsia="黑体"/>
          <w:sz w:val="32"/>
          <w:szCs w:val="32"/>
        </w:rPr>
      </w:pPr>
    </w:p>
    <w:p w14:paraId="30568696">
      <w:pPr>
        <w:widowControl/>
        <w:rPr>
          <w:rFonts w:ascii="黑体" w:hAnsi="黑体" w:eastAsia="黑体"/>
          <w:sz w:val="32"/>
          <w:szCs w:val="32"/>
        </w:rPr>
      </w:pPr>
    </w:p>
    <w:p w14:paraId="61C7A0F8">
      <w:pPr>
        <w:widowControl/>
        <w:rPr>
          <w:rFonts w:ascii="黑体" w:hAnsi="黑体" w:eastAsia="黑体"/>
          <w:sz w:val="32"/>
          <w:szCs w:val="32"/>
        </w:rPr>
      </w:pPr>
    </w:p>
    <w:p w14:paraId="557529AB">
      <w:pPr>
        <w:widowControl/>
        <w:jc w:val="center"/>
        <w:rPr>
          <w:rFonts w:ascii="黑体" w:hAnsi="黑体" w:eastAsia="黑体"/>
          <w:sz w:val="32"/>
          <w:szCs w:val="32"/>
        </w:rPr>
      </w:pPr>
      <w:r>
        <w:rPr>
          <w:rFonts w:hint="eastAsia" w:ascii="黑体" w:hAnsi="黑体" w:eastAsia="黑体"/>
          <w:sz w:val="32"/>
          <w:szCs w:val="32"/>
          <w:lang w:val="en-US" w:eastAsia="zh-CN"/>
        </w:rPr>
        <w:t>第</w:t>
      </w:r>
      <w:r>
        <w:rPr>
          <w:rFonts w:hint="eastAsia" w:ascii="黑体" w:hAnsi="黑体" w:eastAsia="黑体"/>
          <w:sz w:val="32"/>
          <w:szCs w:val="32"/>
        </w:rPr>
        <w:t>二</w:t>
      </w:r>
      <w:r>
        <w:rPr>
          <w:rFonts w:hint="eastAsia" w:ascii="黑体" w:hAnsi="黑体" w:eastAsia="黑体"/>
          <w:sz w:val="32"/>
          <w:szCs w:val="32"/>
          <w:lang w:val="en-US" w:eastAsia="zh-CN"/>
        </w:rPr>
        <w:t>章</w:t>
      </w:r>
      <w:r>
        <w:rPr>
          <w:rFonts w:hint="eastAsia" w:ascii="黑体" w:hAnsi="黑体" w:eastAsia="黑体"/>
          <w:sz w:val="32"/>
          <w:szCs w:val="32"/>
        </w:rPr>
        <w:t xml:space="preserve"> 投标人须知</w:t>
      </w:r>
    </w:p>
    <w:p w14:paraId="1B87E4F6">
      <w:pPr>
        <w:spacing w:line="360" w:lineRule="auto"/>
        <w:ind w:firstLine="482" w:firstLineChars="200"/>
        <w:rPr>
          <w:rFonts w:ascii="宋体" w:hAnsi="宋体"/>
          <w:b/>
          <w:sz w:val="24"/>
          <w:lang w:val="zh-CN"/>
        </w:rPr>
      </w:pPr>
      <w:r>
        <w:rPr>
          <w:rFonts w:hint="eastAsia" w:ascii="宋体" w:hAnsi="宋体"/>
          <w:b/>
          <w:sz w:val="24"/>
          <w:lang w:val="zh-CN"/>
        </w:rPr>
        <w:t>一、总   则</w:t>
      </w:r>
    </w:p>
    <w:p w14:paraId="2D70E845">
      <w:pPr>
        <w:spacing w:line="360" w:lineRule="auto"/>
        <w:ind w:firstLine="482" w:firstLineChars="200"/>
        <w:rPr>
          <w:rFonts w:ascii="宋体" w:hAnsi="宋体"/>
          <w:bCs/>
          <w:sz w:val="24"/>
          <w:lang w:val="zh-CN"/>
        </w:rPr>
      </w:pPr>
      <w:r>
        <w:rPr>
          <w:rFonts w:hint="eastAsia" w:ascii="宋体" w:hAnsi="宋体"/>
          <w:b/>
          <w:sz w:val="24"/>
          <w:lang w:val="zh-CN"/>
        </w:rPr>
        <w:t>1、定义</w:t>
      </w:r>
    </w:p>
    <w:p w14:paraId="372C35DE">
      <w:pPr>
        <w:spacing w:line="360" w:lineRule="auto"/>
        <w:ind w:firstLine="480" w:firstLineChars="200"/>
        <w:rPr>
          <w:rFonts w:ascii="宋体" w:hAnsi="宋体"/>
          <w:bCs/>
          <w:sz w:val="24"/>
        </w:rPr>
      </w:pPr>
      <w:r>
        <w:rPr>
          <w:rFonts w:hint="eastAsia" w:ascii="宋体" w:hAnsi="宋体"/>
          <w:bCs/>
          <w:sz w:val="24"/>
          <w:lang w:val="zh-CN"/>
        </w:rPr>
        <w:t>1.1 “投标人”</w:t>
      </w:r>
      <w:r>
        <w:rPr>
          <w:rFonts w:hint="eastAsia" w:ascii="宋体" w:hAnsi="宋体"/>
          <w:bCs/>
          <w:sz w:val="24"/>
        </w:rPr>
        <w:t>是指参加投标竞争，并符合招标文件规定资格条件的法人、其他组织或者自然人。</w:t>
      </w:r>
    </w:p>
    <w:p w14:paraId="15E077B6">
      <w:pPr>
        <w:spacing w:line="360" w:lineRule="auto"/>
        <w:ind w:firstLine="480" w:firstLineChars="200"/>
        <w:rPr>
          <w:rFonts w:ascii="宋体" w:hAnsi="宋体"/>
          <w:bCs/>
          <w:sz w:val="24"/>
        </w:rPr>
      </w:pPr>
      <w:r>
        <w:rPr>
          <w:rFonts w:hint="eastAsia" w:ascii="宋体" w:hAnsi="宋体"/>
          <w:bCs/>
          <w:sz w:val="24"/>
        </w:rPr>
        <w:t xml:space="preserve">1.2 </w:t>
      </w:r>
      <w:r>
        <w:rPr>
          <w:rFonts w:hint="eastAsia" w:ascii="宋体" w:hAnsi="宋体"/>
          <w:bCs/>
          <w:sz w:val="24"/>
          <w:lang w:val="zh-CN"/>
        </w:rPr>
        <w:t>招标文件中的“法定代表人”是指投标人的营业执照中的“法定代表人”、“执行事务合伙人”、“经营者”。</w:t>
      </w:r>
    </w:p>
    <w:p w14:paraId="30A03793">
      <w:pPr>
        <w:spacing w:line="360" w:lineRule="auto"/>
        <w:ind w:firstLine="480" w:firstLineChars="200"/>
        <w:rPr>
          <w:rFonts w:ascii="宋体" w:hAnsi="宋体"/>
          <w:bCs/>
          <w:sz w:val="24"/>
          <w:lang w:val="zh-CN"/>
        </w:rPr>
      </w:pPr>
      <w:r>
        <w:rPr>
          <w:rFonts w:hint="eastAsia" w:ascii="宋体" w:hAnsi="宋体"/>
          <w:bCs/>
          <w:sz w:val="24"/>
          <w:lang w:val="zh-CN"/>
        </w:rPr>
        <w:t>1.</w:t>
      </w:r>
      <w:r>
        <w:rPr>
          <w:rFonts w:hint="eastAsia" w:ascii="宋体" w:hAnsi="宋体"/>
          <w:bCs/>
          <w:sz w:val="24"/>
        </w:rPr>
        <w:t>3</w:t>
      </w:r>
      <w:r>
        <w:rPr>
          <w:rFonts w:hint="eastAsia" w:ascii="宋体" w:hAnsi="宋体"/>
          <w:bCs/>
          <w:sz w:val="24"/>
          <w:lang w:val="zh-CN"/>
        </w:rPr>
        <w:t xml:space="preserve"> “投标人签名”是指</w:t>
      </w:r>
      <w:r>
        <w:rPr>
          <w:rFonts w:hint="eastAsia" w:ascii="宋体" w:hAnsi="宋体"/>
          <w:bCs/>
          <w:sz w:val="24"/>
        </w:rPr>
        <w:t>法定代表人或法定代表人授权代表签字或盖章</w:t>
      </w:r>
      <w:r>
        <w:rPr>
          <w:rFonts w:hint="eastAsia" w:ascii="宋体" w:hAnsi="宋体"/>
          <w:bCs/>
          <w:sz w:val="24"/>
          <w:lang w:val="zh-CN"/>
        </w:rPr>
        <w:t>。</w:t>
      </w:r>
    </w:p>
    <w:p w14:paraId="033B0C00">
      <w:pPr>
        <w:spacing w:line="360" w:lineRule="auto"/>
        <w:ind w:firstLine="480" w:firstLineChars="200"/>
        <w:rPr>
          <w:rFonts w:ascii="宋体" w:hAnsi="宋体"/>
          <w:bCs/>
          <w:sz w:val="24"/>
        </w:rPr>
      </w:pPr>
      <w:r>
        <w:rPr>
          <w:rFonts w:hint="eastAsia" w:ascii="宋体" w:hAnsi="宋体"/>
          <w:bCs/>
          <w:sz w:val="24"/>
          <w:lang w:val="zh-CN"/>
        </w:rPr>
        <w:t>1.</w:t>
      </w:r>
      <w:r>
        <w:rPr>
          <w:rFonts w:hint="eastAsia" w:ascii="宋体" w:hAnsi="宋体"/>
          <w:bCs/>
          <w:sz w:val="24"/>
        </w:rPr>
        <w:t>4</w:t>
      </w:r>
      <w:r>
        <w:rPr>
          <w:rFonts w:hint="eastAsia" w:ascii="宋体" w:hAnsi="宋体"/>
          <w:bCs/>
          <w:sz w:val="24"/>
          <w:lang w:val="zh-CN"/>
        </w:rPr>
        <w:t xml:space="preserve"> “投标人名称（盖章）”及“投标人公章”</w:t>
      </w:r>
      <w:r>
        <w:rPr>
          <w:rFonts w:hint="eastAsia" w:ascii="宋体" w:hAnsi="宋体"/>
          <w:bCs/>
          <w:sz w:val="24"/>
        </w:rPr>
        <w:t>是指投标人的公章。</w:t>
      </w:r>
    </w:p>
    <w:p w14:paraId="13A9DF6F">
      <w:pPr>
        <w:spacing w:line="360" w:lineRule="auto"/>
        <w:ind w:firstLine="480" w:firstLineChars="200"/>
        <w:rPr>
          <w:rFonts w:ascii="宋体" w:hAnsi="宋体"/>
          <w:bCs/>
          <w:sz w:val="24"/>
          <w:lang w:val="zh-CN"/>
        </w:rPr>
      </w:pPr>
      <w:r>
        <w:rPr>
          <w:rFonts w:hint="eastAsia" w:ascii="宋体" w:hAnsi="宋体"/>
          <w:bCs/>
          <w:sz w:val="24"/>
        </w:rPr>
        <w:t>1.5</w:t>
      </w:r>
      <w:r>
        <w:rPr>
          <w:rFonts w:hint="eastAsia" w:ascii="宋体" w:hAnsi="宋体"/>
          <w:bCs/>
          <w:sz w:val="24"/>
          <w:lang w:val="zh-CN"/>
        </w:rPr>
        <w:t xml:space="preserve"> “产品”指本招标文件中所述产品及相关产品。</w:t>
      </w:r>
    </w:p>
    <w:p w14:paraId="41605075">
      <w:pPr>
        <w:spacing w:line="360" w:lineRule="auto"/>
        <w:ind w:firstLine="482" w:firstLineChars="200"/>
        <w:rPr>
          <w:rFonts w:ascii="宋体" w:hAnsi="宋体"/>
          <w:b/>
          <w:sz w:val="24"/>
        </w:rPr>
      </w:pPr>
      <w:r>
        <w:rPr>
          <w:rFonts w:hint="eastAsia" w:ascii="宋体" w:hAnsi="宋体"/>
          <w:b/>
          <w:sz w:val="24"/>
        </w:rPr>
        <w:t>2、投标费用</w:t>
      </w:r>
    </w:p>
    <w:p w14:paraId="6099E4C2">
      <w:pPr>
        <w:spacing w:line="360" w:lineRule="auto"/>
        <w:ind w:firstLine="480" w:firstLineChars="200"/>
        <w:rPr>
          <w:rFonts w:ascii="宋体" w:hAnsi="宋体"/>
          <w:bCs/>
          <w:sz w:val="24"/>
        </w:rPr>
      </w:pPr>
      <w:r>
        <w:rPr>
          <w:rFonts w:hint="eastAsia" w:ascii="宋体" w:hAnsi="宋体"/>
          <w:bCs/>
          <w:sz w:val="24"/>
        </w:rPr>
        <w:t>2.1 招标文件中的货币单位均为人民币元。</w:t>
      </w:r>
    </w:p>
    <w:p w14:paraId="35D75FB1">
      <w:pPr>
        <w:spacing w:line="360" w:lineRule="auto"/>
        <w:ind w:firstLine="480" w:firstLineChars="200"/>
        <w:rPr>
          <w:rFonts w:hint="eastAsia" w:ascii="宋体" w:hAnsi="宋体"/>
          <w:bCs/>
          <w:sz w:val="24"/>
        </w:rPr>
      </w:pPr>
      <w:r>
        <w:rPr>
          <w:rFonts w:hint="eastAsia" w:ascii="宋体" w:hAnsi="宋体"/>
          <w:bCs/>
          <w:sz w:val="24"/>
        </w:rPr>
        <w:t>2.2 投标人应自行承担所有与准备和参加投标有关的一切费用。</w:t>
      </w:r>
    </w:p>
    <w:p w14:paraId="2CE73F9E">
      <w:pPr>
        <w:spacing w:line="360" w:lineRule="auto"/>
        <w:ind w:left="420" w:leftChars="200"/>
        <w:rPr>
          <w:rFonts w:ascii="宋体" w:hAnsi="宋体"/>
          <w:b/>
          <w:sz w:val="24"/>
        </w:rPr>
      </w:pPr>
      <w:r>
        <w:rPr>
          <w:rFonts w:hint="eastAsia" w:ascii="宋体" w:hAnsi="宋体"/>
          <w:b/>
          <w:sz w:val="24"/>
        </w:rPr>
        <w:t>3、保密要求</w:t>
      </w:r>
    </w:p>
    <w:p w14:paraId="1AD16D25">
      <w:pPr>
        <w:spacing w:line="360" w:lineRule="auto"/>
        <w:ind w:firstLine="480" w:firstLineChars="200"/>
        <w:rPr>
          <w:rFonts w:ascii="宋体" w:hAnsi="宋体"/>
          <w:bCs/>
          <w:sz w:val="24"/>
        </w:rPr>
      </w:pPr>
      <w:r>
        <w:rPr>
          <w:rFonts w:hint="eastAsia" w:ascii="宋体" w:hAnsi="宋体"/>
          <w:bCs/>
          <w:sz w:val="24"/>
        </w:rPr>
        <w:t>3.1 采购各方当事人，对采购活动过程中获悉的国家秘密、商业秘密，应当依法予以保密。</w:t>
      </w:r>
    </w:p>
    <w:p w14:paraId="6DA3212B">
      <w:pPr>
        <w:spacing w:line="360" w:lineRule="auto"/>
        <w:ind w:firstLine="482" w:firstLineChars="200"/>
        <w:rPr>
          <w:rFonts w:ascii="宋体" w:hAnsi="宋体"/>
          <w:b/>
          <w:sz w:val="24"/>
          <w:lang w:val="zh-CN"/>
        </w:rPr>
      </w:pPr>
      <w:r>
        <w:rPr>
          <w:rFonts w:hint="eastAsia" w:ascii="宋体" w:hAnsi="宋体"/>
          <w:b/>
          <w:sz w:val="24"/>
          <w:lang w:val="zh-CN"/>
        </w:rPr>
        <w:t>二、招标文件</w:t>
      </w:r>
    </w:p>
    <w:p w14:paraId="489A89C9">
      <w:pPr>
        <w:spacing w:line="360" w:lineRule="auto"/>
        <w:ind w:firstLine="482" w:firstLineChars="200"/>
        <w:rPr>
          <w:rFonts w:ascii="宋体" w:hAnsi="宋体"/>
          <w:b/>
          <w:sz w:val="24"/>
        </w:rPr>
      </w:pPr>
      <w:r>
        <w:rPr>
          <w:rFonts w:hint="eastAsia" w:ascii="宋体" w:hAnsi="宋体"/>
          <w:b/>
          <w:sz w:val="24"/>
        </w:rPr>
        <w:t>4、</w:t>
      </w:r>
      <w:r>
        <w:rPr>
          <w:rFonts w:hint="eastAsia" w:ascii="宋体" w:hAnsi="宋体"/>
          <w:b/>
          <w:sz w:val="24"/>
          <w:lang w:val="zh-CN"/>
        </w:rPr>
        <w:t>招标文件的组成</w:t>
      </w:r>
    </w:p>
    <w:p w14:paraId="3E3F2949">
      <w:pPr>
        <w:spacing w:line="360" w:lineRule="auto"/>
        <w:ind w:firstLine="480" w:firstLineChars="200"/>
        <w:rPr>
          <w:rFonts w:ascii="宋体" w:hAnsi="宋体"/>
          <w:bCs/>
          <w:sz w:val="24"/>
        </w:rPr>
      </w:pPr>
      <w:r>
        <w:rPr>
          <w:rFonts w:hint="eastAsia" w:ascii="宋体" w:hAnsi="宋体"/>
          <w:bCs/>
          <w:sz w:val="24"/>
        </w:rPr>
        <w:t>4.1 投标人可在 “宜兴市公用环保集团有限公司”网站下载招标文件及有关资料。投标人须按招标文件要求提交全部资料并对招标文件各项内容作出实质性响应，否则投标无效。</w:t>
      </w:r>
    </w:p>
    <w:p w14:paraId="07021D75">
      <w:pPr>
        <w:spacing w:line="360" w:lineRule="auto"/>
        <w:ind w:firstLine="480" w:firstLineChars="200"/>
        <w:rPr>
          <w:rFonts w:ascii="宋体" w:hAnsi="宋体"/>
          <w:bCs/>
          <w:sz w:val="24"/>
        </w:rPr>
      </w:pPr>
      <w:r>
        <w:rPr>
          <w:rFonts w:hint="eastAsia" w:ascii="宋体" w:hAnsi="宋体"/>
          <w:bCs/>
          <w:sz w:val="24"/>
        </w:rPr>
        <w:t>4.2 招标文件包括本文件目录所列全部内容及其附件，如有缺漏，</w:t>
      </w:r>
      <w:r>
        <w:rPr>
          <w:rFonts w:hint="eastAsia" w:hAnsi="宋体"/>
          <w:bCs/>
          <w:sz w:val="24"/>
        </w:rPr>
        <w:t>请立即与</w:t>
      </w:r>
      <w:r>
        <w:rPr>
          <w:rFonts w:hint="eastAsia" w:ascii="宋体" w:hAnsi="宋体"/>
          <w:bCs/>
          <w:sz w:val="24"/>
        </w:rPr>
        <w:t>宜兴市公用环保集团有限公司</w:t>
      </w:r>
      <w:r>
        <w:rPr>
          <w:rFonts w:hint="eastAsia" w:hAnsi="宋体"/>
          <w:bCs/>
          <w:sz w:val="24"/>
        </w:rPr>
        <w:t>联系解决。</w:t>
      </w:r>
    </w:p>
    <w:p w14:paraId="43490054">
      <w:pPr>
        <w:spacing w:line="360" w:lineRule="auto"/>
        <w:ind w:firstLine="480" w:firstLineChars="200"/>
        <w:rPr>
          <w:rFonts w:ascii="宋体" w:hAnsi="宋体"/>
          <w:bCs/>
          <w:sz w:val="24"/>
        </w:rPr>
      </w:pPr>
      <w:r>
        <w:rPr>
          <w:rFonts w:hint="eastAsia" w:ascii="宋体" w:hAnsi="宋体"/>
          <w:bCs/>
          <w:sz w:val="24"/>
        </w:rPr>
        <w:t>4.3 招标文件如与招标公告有不一致的地方，以招标文件为准。</w:t>
      </w:r>
    </w:p>
    <w:p w14:paraId="5A20A69A">
      <w:pPr>
        <w:spacing w:line="360" w:lineRule="auto"/>
        <w:ind w:firstLine="482" w:firstLineChars="200"/>
        <w:rPr>
          <w:rFonts w:ascii="宋体" w:hAnsi="宋体"/>
          <w:b/>
          <w:sz w:val="24"/>
        </w:rPr>
      </w:pPr>
      <w:r>
        <w:rPr>
          <w:rFonts w:hint="eastAsia" w:ascii="宋体" w:hAnsi="宋体"/>
          <w:b/>
          <w:sz w:val="24"/>
        </w:rPr>
        <w:t>5、</w:t>
      </w:r>
      <w:r>
        <w:rPr>
          <w:rFonts w:hint="eastAsia" w:ascii="宋体" w:hAnsi="宋体"/>
          <w:b/>
          <w:sz w:val="24"/>
          <w:lang w:val="zh-CN"/>
        </w:rPr>
        <w:t>招标文件的解释</w:t>
      </w:r>
    </w:p>
    <w:p w14:paraId="23136EE2">
      <w:pPr>
        <w:jc w:val="left"/>
        <w:rPr>
          <w:rFonts w:ascii="宋体" w:hAnsi="宋体"/>
          <w:bCs/>
          <w:sz w:val="24"/>
          <w:szCs w:val="21"/>
        </w:rPr>
      </w:pPr>
      <w:bookmarkStart w:id="7" w:name="OLE_LINK90"/>
      <w:r>
        <w:rPr>
          <w:rFonts w:hint="eastAsia" w:ascii="宋体" w:hAnsi="宋体"/>
          <w:bCs/>
          <w:sz w:val="24"/>
        </w:rPr>
        <w:t xml:space="preserve">    5.1 </w:t>
      </w:r>
      <w:bookmarkStart w:id="8" w:name="OLE_LINK109"/>
      <w:r>
        <w:rPr>
          <w:rFonts w:hint="eastAsia" w:ascii="宋体" w:hAnsi="宋体"/>
          <w:bCs/>
          <w:sz w:val="24"/>
        </w:rPr>
        <w:t>本文件由</w:t>
      </w:r>
      <w:bookmarkStart w:id="9" w:name="OLE_LINK13"/>
      <w:r>
        <w:rPr>
          <w:rFonts w:hint="eastAsia" w:ascii="宋体" w:hAnsi="宋体"/>
          <w:bCs/>
          <w:sz w:val="24"/>
          <w:szCs w:val="21"/>
        </w:rPr>
        <w:t>宜兴市公用</w:t>
      </w:r>
      <w:r>
        <w:rPr>
          <w:rFonts w:hint="eastAsia" w:ascii="宋体" w:hAnsi="宋体"/>
          <w:bCs/>
          <w:sz w:val="24"/>
          <w:szCs w:val="21"/>
          <w:lang w:eastAsia="zh-CN"/>
        </w:rPr>
        <w:t>环卫</w:t>
      </w:r>
      <w:r>
        <w:rPr>
          <w:rFonts w:hint="eastAsia" w:ascii="宋体" w:hAnsi="宋体"/>
          <w:bCs/>
          <w:sz w:val="24"/>
          <w:szCs w:val="21"/>
        </w:rPr>
        <w:t>有限公司</w:t>
      </w:r>
      <w:r>
        <w:rPr>
          <w:rFonts w:hint="eastAsia" w:ascii="宋体" w:hAnsi="宋体"/>
          <w:bCs/>
          <w:sz w:val="24"/>
        </w:rPr>
        <w:t>负责解释</w:t>
      </w:r>
      <w:bookmarkEnd w:id="9"/>
      <w:r>
        <w:rPr>
          <w:rFonts w:hint="eastAsia" w:ascii="宋体" w:hAnsi="宋体"/>
          <w:bCs/>
          <w:sz w:val="24"/>
        </w:rPr>
        <w:t>。</w:t>
      </w:r>
      <w:bookmarkEnd w:id="8"/>
    </w:p>
    <w:bookmarkEnd w:id="7"/>
    <w:p w14:paraId="1A277C22">
      <w:pPr>
        <w:spacing w:line="360" w:lineRule="auto"/>
        <w:ind w:firstLine="482" w:firstLineChars="200"/>
        <w:rPr>
          <w:rFonts w:ascii="宋体" w:hAnsi="宋体"/>
          <w:b/>
          <w:sz w:val="24"/>
          <w:lang w:val="zh-CN"/>
        </w:rPr>
      </w:pPr>
      <w:r>
        <w:rPr>
          <w:rFonts w:hint="eastAsia" w:ascii="宋体" w:hAnsi="宋体"/>
          <w:b/>
          <w:sz w:val="24"/>
        </w:rPr>
        <w:t>6、</w:t>
      </w:r>
      <w:r>
        <w:rPr>
          <w:rFonts w:hint="eastAsia" w:ascii="宋体" w:hAnsi="宋体"/>
          <w:b/>
          <w:sz w:val="24"/>
          <w:lang w:val="zh-CN"/>
        </w:rPr>
        <w:t>招标文件的</w:t>
      </w:r>
      <w:bookmarkStart w:id="10" w:name="OLE_LINK160"/>
      <w:r>
        <w:rPr>
          <w:rFonts w:hint="eastAsia" w:ascii="宋体" w:hAnsi="宋体"/>
          <w:b/>
          <w:sz w:val="24"/>
          <w:lang w:val="zh-CN"/>
        </w:rPr>
        <w:t>澄清、修改</w:t>
      </w:r>
      <w:bookmarkEnd w:id="10"/>
    </w:p>
    <w:p w14:paraId="58497658">
      <w:pPr>
        <w:spacing w:line="360" w:lineRule="auto"/>
        <w:ind w:firstLine="480" w:firstLineChars="200"/>
        <w:rPr>
          <w:rFonts w:ascii="宋体"/>
          <w:sz w:val="24"/>
          <w:szCs w:val="21"/>
          <w:lang w:val="zh-CN"/>
        </w:rPr>
      </w:pPr>
      <w:bookmarkStart w:id="11" w:name="OLE_LINK91"/>
      <w:r>
        <w:rPr>
          <w:rFonts w:hint="eastAsia" w:ascii="宋体" w:hAnsi="宋体"/>
          <w:bCs/>
          <w:sz w:val="24"/>
        </w:rPr>
        <w:t xml:space="preserve">6.1 </w:t>
      </w:r>
      <w:bookmarkStart w:id="12" w:name="OLE_LINK14"/>
      <w:bookmarkStart w:id="13" w:name="OLE_LINK161"/>
      <w:r>
        <w:rPr>
          <w:rFonts w:hint="eastAsia" w:ascii="宋体" w:hAnsi="宋体" w:cs="宋体"/>
          <w:sz w:val="24"/>
        </w:rPr>
        <w:t>采购人或者</w:t>
      </w:r>
      <w:bookmarkEnd w:id="12"/>
      <w:r>
        <w:rPr>
          <w:rFonts w:hint="eastAsia" w:ascii="宋体" w:hAnsi="宋体" w:cs="宋体"/>
          <w:sz w:val="24"/>
        </w:rPr>
        <w:t>采购代理机构</w:t>
      </w:r>
      <w:r>
        <w:rPr>
          <w:rFonts w:hint="eastAsia" w:ascii="宋体"/>
          <w:sz w:val="24"/>
          <w:szCs w:val="21"/>
          <w:lang w:val="zh-CN"/>
        </w:rPr>
        <w:t>对</w:t>
      </w:r>
      <w:r>
        <w:rPr>
          <w:rFonts w:hint="eastAsia" w:ascii="宋体" w:hAnsi="宋体"/>
          <w:bCs/>
          <w:sz w:val="24"/>
          <w:lang w:val="zh-CN"/>
        </w:rPr>
        <w:t>已</w:t>
      </w:r>
      <w:r>
        <w:rPr>
          <w:rFonts w:hint="eastAsia" w:ascii="宋体"/>
          <w:sz w:val="24"/>
          <w:szCs w:val="21"/>
          <w:lang w:val="zh-CN"/>
        </w:rPr>
        <w:t>发出的招标文件进行必要澄清或者修改的，将在招标文件要求提交投标文件截止时间</w:t>
      </w:r>
      <w:r>
        <w:rPr>
          <w:rFonts w:hint="eastAsia" w:ascii="宋体"/>
          <w:b/>
          <w:bCs/>
          <w:iCs/>
          <w:sz w:val="24"/>
          <w:szCs w:val="21"/>
          <w:u w:val="single"/>
        </w:rPr>
        <w:t>3</w:t>
      </w:r>
      <w:r>
        <w:rPr>
          <w:rFonts w:hint="eastAsia" w:ascii="宋体"/>
          <w:b/>
          <w:bCs/>
          <w:iCs/>
          <w:sz w:val="24"/>
          <w:szCs w:val="21"/>
          <w:u w:val="single"/>
          <w:lang w:val="zh-CN"/>
        </w:rPr>
        <w:t>日</w:t>
      </w:r>
      <w:r>
        <w:rPr>
          <w:rFonts w:hint="eastAsia" w:ascii="宋体"/>
          <w:sz w:val="24"/>
          <w:szCs w:val="21"/>
          <w:lang w:val="zh-CN"/>
        </w:rPr>
        <w:t>前</w:t>
      </w:r>
      <w:r>
        <w:rPr>
          <w:rFonts w:hint="eastAsia" w:ascii="宋体"/>
          <w:sz w:val="24"/>
          <w:szCs w:val="21"/>
        </w:rPr>
        <w:t>，</w:t>
      </w:r>
      <w:r>
        <w:rPr>
          <w:rFonts w:hint="eastAsia" w:ascii="宋体"/>
          <w:sz w:val="24"/>
          <w:szCs w:val="21"/>
          <w:lang w:val="zh-CN"/>
        </w:rPr>
        <w:t>在原招标公告媒体发布更正公告。不足</w:t>
      </w:r>
      <w:r>
        <w:rPr>
          <w:rFonts w:hint="eastAsia" w:ascii="宋体"/>
          <w:sz w:val="24"/>
          <w:szCs w:val="21"/>
          <w:u w:val="single"/>
        </w:rPr>
        <w:t>3</w:t>
      </w:r>
      <w:r>
        <w:rPr>
          <w:rFonts w:hint="eastAsia" w:ascii="宋体"/>
          <w:sz w:val="24"/>
          <w:szCs w:val="21"/>
        </w:rPr>
        <w:t>日的，</w:t>
      </w:r>
      <w:r>
        <w:rPr>
          <w:rFonts w:hint="eastAsia" w:ascii="宋体" w:hAnsi="宋体" w:cs="宋体"/>
          <w:sz w:val="24"/>
        </w:rPr>
        <w:t>采购人或者采购代理机构有权决定延长投标文件的截止时间和开标时间，</w:t>
      </w:r>
      <w:r>
        <w:rPr>
          <w:rFonts w:hint="eastAsia" w:ascii="宋体"/>
          <w:sz w:val="24"/>
          <w:szCs w:val="21"/>
          <w:lang w:val="zh-CN"/>
        </w:rPr>
        <w:t>该澄清或者修改的内容为招标文件的组成部分。</w:t>
      </w:r>
      <w:bookmarkEnd w:id="13"/>
    </w:p>
    <w:bookmarkEnd w:id="11"/>
    <w:p w14:paraId="72FF287B">
      <w:pPr>
        <w:spacing w:line="360" w:lineRule="auto"/>
        <w:ind w:firstLine="480" w:firstLineChars="200"/>
        <w:rPr>
          <w:rFonts w:ascii="宋体" w:hAnsi="宋体"/>
          <w:sz w:val="24"/>
          <w:szCs w:val="21"/>
          <w:lang w:val="zh-CN"/>
        </w:rPr>
      </w:pPr>
      <w:r>
        <w:rPr>
          <w:rFonts w:hint="eastAsia" w:ascii="宋体"/>
          <w:sz w:val="24"/>
          <w:szCs w:val="21"/>
        </w:rPr>
        <w:t xml:space="preserve">6.2 </w:t>
      </w:r>
      <w:r>
        <w:rPr>
          <w:rFonts w:hint="eastAsia" w:ascii="宋体" w:hAnsi="宋体"/>
          <w:sz w:val="24"/>
          <w:szCs w:val="21"/>
          <w:lang w:val="zh-CN"/>
        </w:rPr>
        <w:t>投标人应在投标截止时间前关注原采购信息发布媒体上有关本招标项目有无变更公告。如投标人未及时关注，由此造成的一切损失由投标人自行承担。</w:t>
      </w:r>
    </w:p>
    <w:p w14:paraId="49E8F0C1">
      <w:pPr>
        <w:spacing w:line="360" w:lineRule="auto"/>
        <w:ind w:firstLine="482" w:firstLineChars="200"/>
        <w:rPr>
          <w:rFonts w:ascii="宋体" w:hAnsi="宋体"/>
          <w:b/>
          <w:sz w:val="24"/>
        </w:rPr>
      </w:pPr>
      <w:r>
        <w:rPr>
          <w:rFonts w:hint="eastAsia" w:ascii="宋体" w:hAnsi="宋体"/>
          <w:b/>
          <w:sz w:val="24"/>
        </w:rPr>
        <w:t>三、投标文件</w:t>
      </w:r>
    </w:p>
    <w:p w14:paraId="62DC4A1D">
      <w:pPr>
        <w:spacing w:line="360" w:lineRule="auto"/>
        <w:ind w:firstLine="482" w:firstLineChars="200"/>
        <w:rPr>
          <w:rFonts w:ascii="宋体" w:hAnsi="宋体"/>
          <w:b/>
          <w:sz w:val="24"/>
        </w:rPr>
      </w:pPr>
      <w:bookmarkStart w:id="14" w:name="OLE_LINK16"/>
      <w:bookmarkStart w:id="15" w:name="OLE_LINK21"/>
      <w:bookmarkStart w:id="16" w:name="OLE_LINK62"/>
      <w:bookmarkStart w:id="17" w:name="OLE_LINK162"/>
      <w:r>
        <w:rPr>
          <w:rFonts w:hint="eastAsia" w:ascii="宋体" w:hAnsi="宋体"/>
          <w:b/>
          <w:sz w:val="24"/>
        </w:rPr>
        <w:t>7、投标文件的组成</w:t>
      </w:r>
      <w:bookmarkEnd w:id="14"/>
      <w:r>
        <w:rPr>
          <w:rFonts w:hint="eastAsia" w:ascii="宋体" w:hAnsi="宋体"/>
          <w:b/>
          <w:sz w:val="24"/>
        </w:rPr>
        <w:t>：</w:t>
      </w:r>
      <w:bookmarkStart w:id="18" w:name="OLE_LINK51"/>
    </w:p>
    <w:p w14:paraId="15DD2E6F">
      <w:pPr>
        <w:tabs>
          <w:tab w:val="left" w:pos="0"/>
          <w:tab w:val="left" w:pos="255"/>
        </w:tabs>
        <w:spacing w:line="360" w:lineRule="auto"/>
        <w:rPr>
          <w:rFonts w:ascii="宋体" w:hAnsi="宋体"/>
          <w:sz w:val="24"/>
          <w:szCs w:val="21"/>
          <w:lang w:val="zh-CN"/>
        </w:rPr>
      </w:pPr>
      <w:r>
        <w:rPr>
          <w:rFonts w:hint="eastAsia" w:ascii="宋体" w:hAnsi="宋体"/>
          <w:sz w:val="24"/>
          <w:szCs w:val="21"/>
          <w:lang w:val="zh-CN"/>
        </w:rPr>
        <w:t xml:space="preserve">    （1）投标函</w:t>
      </w:r>
      <w:bookmarkStart w:id="19" w:name="OLE_LINK17"/>
      <w:r>
        <w:rPr>
          <w:rFonts w:hint="eastAsia" w:ascii="宋体" w:hAnsi="宋体"/>
          <w:sz w:val="24"/>
          <w:szCs w:val="21"/>
          <w:lang w:val="zh-CN"/>
        </w:rPr>
        <w:t>（</w:t>
      </w:r>
      <w:r>
        <w:rPr>
          <w:rFonts w:hint="eastAsia" w:ascii="宋体" w:hAnsi="宋体"/>
          <w:sz w:val="24"/>
        </w:rPr>
        <w:t>格式见附件</w:t>
      </w:r>
      <w:r>
        <w:rPr>
          <w:rFonts w:hint="eastAsia" w:ascii="宋体" w:hAnsi="宋体"/>
          <w:sz w:val="24"/>
          <w:szCs w:val="21"/>
          <w:lang w:val="zh-CN"/>
        </w:rPr>
        <w:t>）</w:t>
      </w:r>
      <w:bookmarkEnd w:id="19"/>
    </w:p>
    <w:p w14:paraId="0886068F">
      <w:pPr>
        <w:spacing w:line="360" w:lineRule="auto"/>
        <w:ind w:firstLine="480" w:firstLineChars="200"/>
        <w:rPr>
          <w:rFonts w:ascii="宋体" w:hAnsi="宋体"/>
          <w:sz w:val="24"/>
          <w:szCs w:val="21"/>
          <w:lang w:val="zh-CN"/>
        </w:rPr>
      </w:pPr>
      <w:r>
        <w:rPr>
          <w:rFonts w:hint="eastAsia" w:ascii="宋体" w:hAnsi="宋体"/>
          <w:sz w:val="24"/>
          <w:szCs w:val="21"/>
          <w:lang w:val="zh-CN"/>
        </w:rPr>
        <w:t>（</w:t>
      </w:r>
      <w:r>
        <w:rPr>
          <w:rFonts w:hint="eastAsia" w:ascii="宋体" w:hAnsi="宋体"/>
          <w:sz w:val="24"/>
          <w:szCs w:val="21"/>
        </w:rPr>
        <w:t>2</w:t>
      </w:r>
      <w:r>
        <w:rPr>
          <w:rFonts w:hint="eastAsia" w:ascii="宋体" w:hAnsi="宋体"/>
          <w:sz w:val="24"/>
          <w:szCs w:val="21"/>
          <w:lang w:val="zh-CN"/>
        </w:rPr>
        <w:t>）报价文件：</w:t>
      </w:r>
    </w:p>
    <w:p w14:paraId="235AEFAF">
      <w:pPr>
        <w:spacing w:line="360" w:lineRule="auto"/>
        <w:ind w:left="480"/>
        <w:rPr>
          <w:rFonts w:ascii="宋体" w:hAnsi="宋体"/>
          <w:sz w:val="24"/>
          <w:szCs w:val="21"/>
          <w:lang w:val="zh-CN"/>
        </w:rPr>
      </w:pPr>
      <w:r>
        <w:rPr>
          <w:rFonts w:hint="eastAsia" w:ascii="宋体" w:hAnsi="宋体"/>
          <w:sz w:val="24"/>
          <w:szCs w:val="21"/>
          <w:lang w:val="zh-CN"/>
        </w:rPr>
        <w:t xml:space="preserve"> 报价一览表（格式见附件）；</w:t>
      </w:r>
    </w:p>
    <w:p w14:paraId="1A8300AB">
      <w:pPr>
        <w:tabs>
          <w:tab w:val="left" w:pos="0"/>
          <w:tab w:val="left" w:pos="255"/>
        </w:tabs>
        <w:spacing w:line="360" w:lineRule="auto"/>
        <w:ind w:left="506"/>
        <w:rPr>
          <w:rFonts w:ascii="宋体" w:hAnsi="宋体"/>
          <w:sz w:val="24"/>
          <w:szCs w:val="21"/>
          <w:lang w:val="zh-CN"/>
        </w:rPr>
      </w:pPr>
      <w:r>
        <w:rPr>
          <w:rFonts w:hint="eastAsia" w:ascii="宋体" w:hAnsi="宋体"/>
          <w:sz w:val="24"/>
          <w:szCs w:val="21"/>
          <w:lang w:val="zh-CN"/>
        </w:rPr>
        <w:t>（</w:t>
      </w:r>
      <w:r>
        <w:rPr>
          <w:rFonts w:hint="eastAsia" w:ascii="宋体" w:hAnsi="宋体"/>
          <w:sz w:val="24"/>
          <w:szCs w:val="21"/>
        </w:rPr>
        <w:t>3</w:t>
      </w:r>
      <w:r>
        <w:rPr>
          <w:rFonts w:hint="eastAsia" w:ascii="宋体" w:hAnsi="宋体"/>
          <w:sz w:val="24"/>
          <w:szCs w:val="21"/>
          <w:lang w:val="zh-CN"/>
        </w:rPr>
        <w:t>）资格证明文件</w:t>
      </w:r>
    </w:p>
    <w:p w14:paraId="3830CCB8">
      <w:pPr>
        <w:tabs>
          <w:tab w:val="left" w:pos="0"/>
          <w:tab w:val="left" w:pos="255"/>
        </w:tabs>
        <w:spacing w:line="360" w:lineRule="auto"/>
        <w:ind w:left="506"/>
        <w:rPr>
          <w:rFonts w:ascii="宋体" w:hAnsi="宋体"/>
          <w:b/>
          <w:bCs/>
          <w:sz w:val="24"/>
          <w:szCs w:val="24"/>
          <w:lang w:val="zh-CN"/>
        </w:rPr>
      </w:pPr>
      <w:r>
        <w:rPr>
          <w:rFonts w:hint="eastAsia" w:ascii="宋体" w:hAnsi="宋体"/>
          <w:b/>
          <w:bCs/>
          <w:sz w:val="24"/>
          <w:szCs w:val="24"/>
        </w:rPr>
        <w:t>投标人资格条件：</w:t>
      </w:r>
    </w:p>
    <w:p w14:paraId="59B3D425">
      <w:pPr>
        <w:numPr>
          <w:ilvl w:val="0"/>
          <w:numId w:val="15"/>
        </w:numPr>
        <w:tabs>
          <w:tab w:val="left" w:pos="0"/>
          <w:tab w:val="left" w:pos="255"/>
        </w:tabs>
        <w:spacing w:line="360" w:lineRule="auto"/>
        <w:ind w:firstLine="480" w:firstLineChars="200"/>
        <w:rPr>
          <w:rFonts w:ascii="宋体" w:hAnsi="宋体"/>
          <w:bCs/>
          <w:sz w:val="24"/>
          <w:szCs w:val="24"/>
          <w:lang w:val="zh-CN"/>
        </w:rPr>
      </w:pPr>
      <w:bookmarkStart w:id="20" w:name="OLE_LINK8"/>
      <w:r>
        <w:rPr>
          <w:rFonts w:hint="eastAsia" w:ascii="宋体" w:hAnsi="宋体"/>
          <w:bCs/>
          <w:sz w:val="24"/>
          <w:szCs w:val="24"/>
          <w:lang w:val="zh-CN"/>
        </w:rPr>
        <w:t>关于资格的声明函</w:t>
      </w:r>
      <w:r>
        <w:rPr>
          <w:rFonts w:hint="eastAsia" w:ascii="宋体" w:hAnsi="宋体"/>
          <w:bCs/>
          <w:sz w:val="24"/>
          <w:szCs w:val="24"/>
        </w:rPr>
        <w:t>（附法定代表人身份证复印件（正反两面））；</w:t>
      </w:r>
    </w:p>
    <w:p w14:paraId="4CC88A68">
      <w:pPr>
        <w:numPr>
          <w:ilvl w:val="0"/>
          <w:numId w:val="15"/>
        </w:numPr>
        <w:tabs>
          <w:tab w:val="left" w:pos="0"/>
          <w:tab w:val="left" w:pos="255"/>
        </w:tabs>
        <w:spacing w:line="360" w:lineRule="auto"/>
        <w:ind w:firstLine="480" w:firstLineChars="200"/>
        <w:rPr>
          <w:rFonts w:ascii="宋体" w:hAnsi="宋体"/>
          <w:b/>
          <w:sz w:val="24"/>
          <w:szCs w:val="24"/>
        </w:rPr>
      </w:pPr>
      <w:r>
        <w:rPr>
          <w:rFonts w:hint="eastAsia" w:ascii="宋体" w:hAnsi="宋体"/>
          <w:bCs/>
          <w:sz w:val="24"/>
          <w:szCs w:val="24"/>
        </w:rPr>
        <w:t>投标人法定代表人授权委托书原件及被授权代表的身份证</w:t>
      </w:r>
      <w:r>
        <w:rPr>
          <w:rFonts w:hint="eastAsia" w:ascii="宋体" w:hAnsi="宋体"/>
          <w:b/>
          <w:bCs/>
          <w:sz w:val="24"/>
          <w:szCs w:val="24"/>
        </w:rPr>
        <w:t>（投标时必须提交被</w:t>
      </w:r>
      <w:r>
        <w:rPr>
          <w:rFonts w:ascii="宋体" w:hAnsi="宋体"/>
          <w:b/>
          <w:bCs/>
          <w:sz w:val="24"/>
          <w:szCs w:val="24"/>
        </w:rPr>
        <w:t>授权</w:t>
      </w:r>
      <w:r>
        <w:rPr>
          <w:rFonts w:hint="eastAsia" w:ascii="宋体" w:hAnsi="宋体"/>
          <w:b/>
          <w:bCs/>
          <w:sz w:val="24"/>
          <w:szCs w:val="24"/>
        </w:rPr>
        <w:t>代表的身份证</w:t>
      </w:r>
      <w:r>
        <w:rPr>
          <w:rFonts w:ascii="宋体" w:hAnsi="宋体"/>
          <w:b/>
          <w:bCs/>
          <w:sz w:val="24"/>
          <w:szCs w:val="24"/>
        </w:rPr>
        <w:t>原件，如是法人来提供法人的身份证原件</w:t>
      </w:r>
      <w:r>
        <w:rPr>
          <w:rFonts w:hint="eastAsia" w:ascii="宋体" w:hAnsi="宋体"/>
          <w:b/>
          <w:bCs/>
          <w:sz w:val="24"/>
          <w:szCs w:val="24"/>
        </w:rPr>
        <w:t>）</w:t>
      </w:r>
    </w:p>
    <w:p w14:paraId="43552376">
      <w:pPr>
        <w:numPr>
          <w:ilvl w:val="0"/>
          <w:numId w:val="15"/>
        </w:numPr>
        <w:tabs>
          <w:tab w:val="left" w:pos="0"/>
          <w:tab w:val="left" w:pos="255"/>
        </w:tabs>
        <w:spacing w:line="360" w:lineRule="auto"/>
        <w:ind w:firstLine="480" w:firstLineChars="200"/>
        <w:rPr>
          <w:rFonts w:ascii="宋体" w:hAnsi="宋体"/>
          <w:bCs/>
          <w:sz w:val="24"/>
          <w:szCs w:val="24"/>
          <w:lang w:val="zh-CN"/>
        </w:rPr>
      </w:pPr>
      <w:r>
        <w:rPr>
          <w:rFonts w:hint="eastAsia" w:ascii="宋体" w:hAnsi="宋体"/>
          <w:bCs/>
          <w:sz w:val="24"/>
          <w:szCs w:val="24"/>
          <w:lang w:val="zh-CN"/>
        </w:rPr>
        <w:t>投标人具有独立承担民事责任能力的供应商营业执照或法人（登记）证书</w:t>
      </w:r>
      <w:r>
        <w:rPr>
          <w:rFonts w:hint="eastAsia" w:ascii="宋体" w:hAnsi="宋体"/>
          <w:b/>
          <w:bCs/>
          <w:sz w:val="24"/>
          <w:szCs w:val="24"/>
          <w:lang w:val="zh-CN"/>
        </w:rPr>
        <w:t>（投标时必须提交相应原件或公证件）</w:t>
      </w:r>
      <w:r>
        <w:rPr>
          <w:rFonts w:hint="eastAsia" w:ascii="宋体" w:hAnsi="宋体"/>
          <w:bCs/>
          <w:sz w:val="24"/>
          <w:szCs w:val="24"/>
          <w:lang w:val="zh-CN"/>
        </w:rPr>
        <w:t>；</w:t>
      </w:r>
    </w:p>
    <w:bookmarkEnd w:id="20"/>
    <w:p w14:paraId="2937C53B">
      <w:pPr>
        <w:numPr>
          <w:ilvl w:val="0"/>
          <w:numId w:val="15"/>
        </w:numPr>
        <w:tabs>
          <w:tab w:val="left" w:pos="420"/>
          <w:tab w:val="left" w:pos="945"/>
          <w:tab w:val="left" w:pos="1155"/>
        </w:tabs>
        <w:spacing w:line="360" w:lineRule="auto"/>
        <w:ind w:firstLine="480" w:firstLineChars="200"/>
        <w:rPr>
          <w:rFonts w:ascii="宋体" w:hAnsi="宋体"/>
          <w:sz w:val="24"/>
          <w:szCs w:val="24"/>
        </w:rPr>
      </w:pPr>
      <w:r>
        <w:rPr>
          <w:rFonts w:hint="eastAsia" w:ascii="宋体" w:hAnsi="宋体"/>
          <w:sz w:val="24"/>
          <w:szCs w:val="24"/>
        </w:rPr>
        <w:t>投标人依法缴纳</w:t>
      </w:r>
      <w:bookmarkStart w:id="21" w:name="OLE_LINK181"/>
      <w:r>
        <w:rPr>
          <w:rFonts w:hint="eastAsia" w:ascii="宋体" w:hAnsi="宋体"/>
          <w:sz w:val="24"/>
          <w:szCs w:val="24"/>
        </w:rPr>
        <w:t>近十二个月</w:t>
      </w:r>
      <w:bookmarkEnd w:id="21"/>
      <w:r>
        <w:rPr>
          <w:rFonts w:hint="eastAsia" w:ascii="宋体" w:hAnsi="宋体"/>
          <w:sz w:val="24"/>
          <w:szCs w:val="24"/>
        </w:rPr>
        <w:t>中任意一个月份税收的相关材料（提供相关主管部门证明或银行代扣证明）；</w:t>
      </w:r>
    </w:p>
    <w:p w14:paraId="0EA019C7">
      <w:pPr>
        <w:numPr>
          <w:ilvl w:val="0"/>
          <w:numId w:val="15"/>
        </w:numPr>
        <w:tabs>
          <w:tab w:val="left" w:pos="420"/>
          <w:tab w:val="left" w:pos="945"/>
          <w:tab w:val="left" w:pos="1155"/>
        </w:tabs>
        <w:spacing w:line="360" w:lineRule="auto"/>
        <w:ind w:firstLine="480" w:firstLineChars="200"/>
        <w:rPr>
          <w:rFonts w:ascii="宋体" w:hAnsi="宋体" w:cs="宋体"/>
          <w:sz w:val="24"/>
          <w:szCs w:val="24"/>
        </w:rPr>
      </w:pPr>
      <w:r>
        <w:rPr>
          <w:rFonts w:hint="eastAsia" w:ascii="宋体" w:hAnsi="宋体" w:cs="宋体"/>
          <w:sz w:val="24"/>
          <w:szCs w:val="24"/>
        </w:rPr>
        <w:t>投标人依法缴纳</w:t>
      </w:r>
      <w:r>
        <w:rPr>
          <w:rFonts w:hint="eastAsia" w:ascii="宋体" w:hAnsi="宋体"/>
          <w:sz w:val="24"/>
          <w:szCs w:val="24"/>
        </w:rPr>
        <w:t>近十二个月中任意一个月份</w:t>
      </w:r>
      <w:r>
        <w:rPr>
          <w:rFonts w:hint="eastAsia" w:ascii="宋体" w:hAnsi="宋体" w:cs="宋体"/>
          <w:sz w:val="24"/>
          <w:szCs w:val="24"/>
        </w:rPr>
        <w:t>社会保障资金的相关材料（提供相关主管部门证明或银</w:t>
      </w:r>
      <w:r>
        <w:rPr>
          <w:rFonts w:hint="eastAsia" w:ascii="宋体" w:hAnsi="宋体"/>
          <w:sz w:val="24"/>
          <w:szCs w:val="21"/>
        </w:rPr>
        <w:t>行代扣证明）复印件；</w:t>
      </w:r>
    </w:p>
    <w:p w14:paraId="630AC4CE">
      <w:pPr>
        <w:numPr>
          <w:ilvl w:val="0"/>
          <w:numId w:val="15"/>
        </w:numPr>
        <w:tabs>
          <w:tab w:val="left" w:pos="420"/>
          <w:tab w:val="left" w:pos="945"/>
          <w:tab w:val="left" w:pos="1155"/>
        </w:tabs>
        <w:spacing w:line="360" w:lineRule="auto"/>
        <w:ind w:firstLine="480" w:firstLineChars="200"/>
        <w:rPr>
          <w:rFonts w:ascii="宋体" w:hAnsi="宋体" w:cs="宋体"/>
          <w:sz w:val="24"/>
          <w:szCs w:val="24"/>
        </w:rPr>
      </w:pPr>
      <w:r>
        <w:rPr>
          <w:rFonts w:hint="eastAsia" w:ascii="宋体" w:hAnsi="宋体" w:cs="宋体"/>
          <w:sz w:val="24"/>
          <w:szCs w:val="24"/>
        </w:rPr>
        <w:t>投标人（或其全资子公司、分公司）为本项目被授权代表在近三个月内任意一个月缴纳的社保证明复印件（提供相关主管部门证明或银行代扣证明，法定代表人亲自参加报价的除外）；</w:t>
      </w:r>
    </w:p>
    <w:p w14:paraId="68591158">
      <w:pPr>
        <w:numPr>
          <w:ilvl w:val="0"/>
          <w:numId w:val="15"/>
        </w:numPr>
        <w:tabs>
          <w:tab w:val="left" w:pos="420"/>
          <w:tab w:val="left" w:pos="945"/>
          <w:tab w:val="left" w:pos="1155"/>
        </w:tabs>
        <w:spacing w:line="360" w:lineRule="auto"/>
        <w:ind w:firstLine="482" w:firstLineChars="200"/>
        <w:rPr>
          <w:rFonts w:ascii="宋体" w:hAnsi="宋体" w:cs="宋体"/>
          <w:sz w:val="24"/>
          <w:szCs w:val="24"/>
        </w:rPr>
      </w:pPr>
      <w:r>
        <w:rPr>
          <w:rFonts w:hint="eastAsia" w:ascii="宋体" w:hAnsi="宋体"/>
          <w:b/>
          <w:sz w:val="24"/>
          <w:szCs w:val="24"/>
        </w:rPr>
        <w:t>无不良信用记录：</w:t>
      </w:r>
      <w:r>
        <w:rPr>
          <w:rFonts w:hint="eastAsia" w:ascii="宋体" w:hAnsi="宋体"/>
          <w:bCs/>
          <w:sz w:val="24"/>
          <w:szCs w:val="24"/>
        </w:rPr>
        <w:t>未被“</w:t>
      </w:r>
      <w:r>
        <w:rPr>
          <w:rFonts w:hint="eastAsia" w:ascii="宋体" w:hAnsi="宋体"/>
          <w:bCs/>
          <w:sz w:val="24"/>
          <w:szCs w:val="24"/>
          <w:lang w:val="zh-CN"/>
        </w:rPr>
        <w:t>信用中国</w:t>
      </w:r>
      <w:r>
        <w:rPr>
          <w:rFonts w:hint="eastAsia" w:ascii="宋体" w:hAnsi="宋体"/>
          <w:bCs/>
          <w:sz w:val="24"/>
          <w:szCs w:val="24"/>
        </w:rPr>
        <w:t>”</w:t>
      </w:r>
      <w:r>
        <w:rPr>
          <w:rFonts w:hint="eastAsia" w:ascii="宋体" w:hAnsi="宋体"/>
          <w:bCs/>
          <w:sz w:val="24"/>
          <w:szCs w:val="24"/>
          <w:lang w:val="zh-CN"/>
        </w:rPr>
        <w:t>网站</w:t>
      </w:r>
      <w:r>
        <w:rPr>
          <w:rFonts w:hint="eastAsia" w:ascii="宋体" w:hAnsi="宋体"/>
          <w:bCs/>
          <w:sz w:val="24"/>
          <w:szCs w:val="24"/>
        </w:rPr>
        <w:t>（www.creditchina.gov.cn）</w:t>
      </w:r>
      <w:r>
        <w:rPr>
          <w:rFonts w:hint="eastAsia" w:ascii="宋体" w:hAnsi="宋体"/>
          <w:bCs/>
          <w:sz w:val="24"/>
          <w:szCs w:val="24"/>
          <w:lang w:val="zh-CN"/>
        </w:rPr>
        <w:t>列入失信执行人、重大税收违法案件当事人名单、政府采购严重违法失信名单</w:t>
      </w:r>
      <w:r>
        <w:rPr>
          <w:rFonts w:hint="eastAsia" w:ascii="宋体" w:hAnsi="宋体"/>
          <w:bCs/>
          <w:sz w:val="24"/>
          <w:szCs w:val="24"/>
        </w:rPr>
        <w:t>，</w:t>
      </w:r>
      <w:r>
        <w:rPr>
          <w:rFonts w:hint="eastAsia" w:ascii="宋体" w:hAnsi="宋体"/>
          <w:bCs/>
          <w:sz w:val="24"/>
          <w:szCs w:val="24"/>
          <w:lang w:val="zh-CN"/>
        </w:rPr>
        <w:t>或未在</w:t>
      </w:r>
      <w:r>
        <w:rPr>
          <w:rFonts w:hint="eastAsia" w:ascii="宋体" w:hAnsi="宋体"/>
          <w:bCs/>
          <w:sz w:val="24"/>
          <w:szCs w:val="24"/>
        </w:rPr>
        <w:t>“</w:t>
      </w:r>
      <w:r>
        <w:rPr>
          <w:rFonts w:hint="eastAsia" w:ascii="宋体" w:hAnsi="宋体"/>
          <w:bCs/>
          <w:sz w:val="24"/>
          <w:szCs w:val="24"/>
          <w:lang w:val="zh-CN"/>
        </w:rPr>
        <w:t>中国政府采购网</w:t>
      </w:r>
      <w:r>
        <w:rPr>
          <w:rFonts w:hint="eastAsia" w:ascii="宋体" w:hAnsi="宋体"/>
          <w:bCs/>
          <w:sz w:val="24"/>
          <w:szCs w:val="24"/>
        </w:rPr>
        <w:t>”</w:t>
      </w:r>
      <w:r>
        <w:rPr>
          <w:rFonts w:hint="eastAsia" w:ascii="宋体" w:hAnsi="宋体"/>
          <w:bCs/>
          <w:sz w:val="24"/>
          <w:szCs w:val="24"/>
          <w:lang w:val="zh-CN"/>
        </w:rPr>
        <w:t>网站</w:t>
      </w:r>
      <w:r>
        <w:rPr>
          <w:rFonts w:hint="eastAsia" w:ascii="宋体" w:hAnsi="宋体"/>
          <w:bCs/>
          <w:sz w:val="24"/>
          <w:szCs w:val="24"/>
        </w:rPr>
        <w:t>（www.ccgp.gov.cn）</w:t>
      </w:r>
      <w:r>
        <w:rPr>
          <w:rFonts w:hint="eastAsia" w:ascii="宋体" w:hAnsi="宋体"/>
          <w:bCs/>
          <w:sz w:val="24"/>
          <w:szCs w:val="24"/>
          <w:lang w:val="zh-CN"/>
        </w:rPr>
        <w:t>被列入政府采购严重违法失信行为记录名单</w:t>
      </w:r>
      <w:r>
        <w:rPr>
          <w:rFonts w:hint="eastAsia" w:ascii="宋体" w:hAnsi="宋体"/>
          <w:bCs/>
          <w:sz w:val="24"/>
          <w:szCs w:val="24"/>
        </w:rPr>
        <w:t>；</w:t>
      </w:r>
      <w:r>
        <w:rPr>
          <w:rFonts w:hint="eastAsia" w:ascii="宋体" w:hAnsi="宋体"/>
          <w:b/>
          <w:sz w:val="24"/>
          <w:szCs w:val="24"/>
        </w:rPr>
        <w:t>（</w:t>
      </w:r>
      <w:r>
        <w:rPr>
          <w:rFonts w:ascii="宋体" w:hAnsi="宋体"/>
          <w:b/>
          <w:sz w:val="24"/>
          <w:szCs w:val="24"/>
        </w:rPr>
        <w:t>若</w:t>
      </w:r>
      <w:r>
        <w:rPr>
          <w:rFonts w:hint="eastAsia" w:ascii="宋体" w:hAnsi="宋体"/>
          <w:b/>
          <w:sz w:val="24"/>
          <w:szCs w:val="24"/>
        </w:rPr>
        <w:t>投标人</w:t>
      </w:r>
      <w:r>
        <w:rPr>
          <w:rFonts w:ascii="宋体" w:hAnsi="宋体"/>
          <w:b/>
          <w:sz w:val="24"/>
          <w:szCs w:val="24"/>
        </w:rPr>
        <w:t>企业信息已录入以上网站的，</w:t>
      </w:r>
      <w:r>
        <w:rPr>
          <w:rFonts w:hint="eastAsia" w:ascii="宋体" w:hAnsi="宋体"/>
          <w:b/>
          <w:sz w:val="24"/>
          <w:szCs w:val="24"/>
          <w:lang w:val="zh-CN"/>
        </w:rPr>
        <w:t>无需提供相关证明材料</w:t>
      </w:r>
      <w:r>
        <w:rPr>
          <w:rFonts w:ascii="宋体" w:hAnsi="宋体"/>
          <w:b/>
          <w:sz w:val="24"/>
          <w:szCs w:val="24"/>
        </w:rPr>
        <w:t>；</w:t>
      </w:r>
      <w:r>
        <w:rPr>
          <w:rFonts w:hint="eastAsia" w:ascii="宋体" w:hAnsi="宋体"/>
          <w:b/>
          <w:sz w:val="24"/>
          <w:szCs w:val="24"/>
        </w:rPr>
        <w:t>若投标人企业信息</w:t>
      </w:r>
      <w:r>
        <w:rPr>
          <w:rFonts w:ascii="宋体" w:hAnsi="宋体"/>
          <w:b/>
          <w:sz w:val="24"/>
          <w:szCs w:val="24"/>
        </w:rPr>
        <w:t>未</w:t>
      </w:r>
      <w:r>
        <w:rPr>
          <w:rFonts w:hint="eastAsia" w:ascii="宋体" w:hAnsi="宋体"/>
          <w:b/>
          <w:sz w:val="24"/>
          <w:szCs w:val="24"/>
        </w:rPr>
        <w:t>录入以上网站的，须在投标文件中提供</w:t>
      </w:r>
      <w:r>
        <w:rPr>
          <w:rFonts w:ascii="宋体" w:hAnsi="宋体"/>
          <w:b/>
          <w:sz w:val="24"/>
          <w:szCs w:val="24"/>
        </w:rPr>
        <w:t>无不良信用记录</w:t>
      </w:r>
      <w:r>
        <w:rPr>
          <w:rFonts w:hint="eastAsia" w:ascii="宋体" w:hAnsi="宋体"/>
          <w:b/>
          <w:sz w:val="24"/>
          <w:szCs w:val="24"/>
        </w:rPr>
        <w:t>承诺</w:t>
      </w:r>
      <w:r>
        <w:rPr>
          <w:rFonts w:ascii="宋体" w:hAnsi="宋体"/>
          <w:b/>
          <w:sz w:val="24"/>
          <w:szCs w:val="24"/>
        </w:rPr>
        <w:t>书</w:t>
      </w:r>
      <w:r>
        <w:rPr>
          <w:rFonts w:hint="eastAsia" w:ascii="宋体" w:hAnsi="宋体"/>
          <w:b/>
          <w:sz w:val="24"/>
          <w:szCs w:val="24"/>
        </w:rPr>
        <w:t>）</w:t>
      </w:r>
      <w:r>
        <w:rPr>
          <w:rFonts w:hint="eastAsia" w:ascii="宋体" w:hAnsi="宋体"/>
          <w:bCs/>
          <w:sz w:val="24"/>
          <w:szCs w:val="24"/>
        </w:rPr>
        <w:t>；</w:t>
      </w:r>
      <w:r>
        <w:rPr>
          <w:rFonts w:hint="eastAsia" w:ascii="宋体" w:hAnsi="宋体"/>
          <w:sz w:val="24"/>
          <w:szCs w:val="24"/>
        </w:rPr>
        <w:t xml:space="preserve"> </w:t>
      </w:r>
    </w:p>
    <w:p w14:paraId="6908476E">
      <w:pPr>
        <w:numPr>
          <w:ilvl w:val="0"/>
          <w:numId w:val="15"/>
        </w:numPr>
        <w:tabs>
          <w:tab w:val="left" w:pos="420"/>
          <w:tab w:val="left" w:pos="945"/>
          <w:tab w:val="left" w:pos="1155"/>
        </w:tabs>
        <w:spacing w:line="360" w:lineRule="auto"/>
        <w:ind w:firstLine="480" w:firstLineChars="200"/>
        <w:rPr>
          <w:rFonts w:ascii="宋体" w:hAnsi="宋体" w:cs="宋体"/>
          <w:sz w:val="24"/>
          <w:szCs w:val="24"/>
        </w:rPr>
      </w:pPr>
      <w:r>
        <w:rPr>
          <w:rFonts w:hint="eastAsia" w:ascii="宋体" w:hAnsi="宋体"/>
          <w:sz w:val="24"/>
          <w:szCs w:val="21"/>
        </w:rPr>
        <w:t>投标保证金交纳证明复印件（银行转账）</w:t>
      </w:r>
      <w:r>
        <w:rPr>
          <w:rFonts w:hint="eastAsia" w:ascii="宋体" w:hAnsi="宋体"/>
          <w:sz w:val="24"/>
          <w:szCs w:val="24"/>
          <w:lang w:eastAsia="zh-CN"/>
        </w:rPr>
        <w:t>；</w:t>
      </w:r>
    </w:p>
    <w:p w14:paraId="01463FF1">
      <w:pPr>
        <w:tabs>
          <w:tab w:val="left" w:pos="0"/>
          <w:tab w:val="left" w:pos="255"/>
        </w:tabs>
        <w:spacing w:line="360" w:lineRule="auto"/>
        <w:ind w:left="420" w:leftChars="200"/>
      </w:pPr>
      <w:r>
        <w:rPr>
          <w:rFonts w:hint="eastAsia" w:ascii="宋体" w:hAnsi="宋体"/>
          <w:b/>
          <w:bCs/>
          <w:sz w:val="24"/>
          <w:szCs w:val="24"/>
        </w:rPr>
        <w:t>注：以上“近十二个月”是指投标截止日之前近十二个月（不含投标当月）。</w:t>
      </w:r>
    </w:p>
    <w:p w14:paraId="169324D6">
      <w:pPr>
        <w:tabs>
          <w:tab w:val="left" w:pos="0"/>
          <w:tab w:val="left" w:pos="255"/>
        </w:tabs>
        <w:spacing w:line="360" w:lineRule="auto"/>
        <w:ind w:left="420"/>
        <w:rPr>
          <w:rFonts w:ascii="宋体" w:hAnsi="宋体"/>
          <w:sz w:val="24"/>
          <w:szCs w:val="21"/>
          <w:lang w:val="zh-CN"/>
        </w:rPr>
      </w:pPr>
      <w:bookmarkStart w:id="22" w:name="OLE_LINK115"/>
      <w:r>
        <w:rPr>
          <w:rFonts w:hint="eastAsia" w:ascii="宋体" w:hAnsi="宋体"/>
          <w:sz w:val="24"/>
        </w:rPr>
        <w:t>（4）</w:t>
      </w:r>
      <w:bookmarkEnd w:id="22"/>
      <w:r>
        <w:rPr>
          <w:rFonts w:hint="eastAsia" w:ascii="宋体" w:hAnsi="宋体"/>
          <w:sz w:val="24"/>
          <w:szCs w:val="24"/>
          <w:lang w:val="zh-CN"/>
        </w:rPr>
        <w:t>技术参数及相关要求偏离表</w:t>
      </w:r>
      <w:r>
        <w:rPr>
          <w:rFonts w:hint="eastAsia" w:ascii="宋体" w:hAnsi="宋体"/>
          <w:sz w:val="24"/>
          <w:szCs w:val="21"/>
          <w:lang w:val="zh-CN"/>
        </w:rPr>
        <w:t>（</w:t>
      </w:r>
      <w:r>
        <w:rPr>
          <w:rFonts w:hint="eastAsia" w:ascii="宋体" w:hAnsi="宋体"/>
          <w:sz w:val="24"/>
          <w:szCs w:val="24"/>
        </w:rPr>
        <w:t>格式见附件</w:t>
      </w:r>
      <w:r>
        <w:rPr>
          <w:rFonts w:hint="eastAsia" w:ascii="宋体" w:hAnsi="宋体"/>
          <w:sz w:val="24"/>
          <w:szCs w:val="21"/>
          <w:lang w:val="zh-CN"/>
        </w:rPr>
        <w:t>）</w:t>
      </w:r>
    </w:p>
    <w:p w14:paraId="1A8E4247">
      <w:pPr>
        <w:tabs>
          <w:tab w:val="left" w:pos="0"/>
        </w:tabs>
        <w:spacing w:line="360" w:lineRule="auto"/>
        <w:ind w:left="426"/>
        <w:rPr>
          <w:rFonts w:ascii="宋体" w:hAnsi="宋体"/>
          <w:sz w:val="24"/>
          <w:lang w:val="zh-CN"/>
        </w:rPr>
      </w:pPr>
      <w:r>
        <w:rPr>
          <w:rFonts w:hint="eastAsia" w:ascii="宋体" w:hAnsi="宋体"/>
          <w:sz w:val="24"/>
        </w:rPr>
        <w:t>（5）招标文件 “项目技术要求和有关说明”中要求提供的相关证明材料（如有自行添加）</w:t>
      </w:r>
    </w:p>
    <w:p w14:paraId="740E6DEF">
      <w:pPr>
        <w:tabs>
          <w:tab w:val="left" w:pos="0"/>
        </w:tabs>
        <w:spacing w:line="360" w:lineRule="auto"/>
        <w:ind w:left="284" w:firstLine="240" w:firstLineChars="100"/>
        <w:rPr>
          <w:rFonts w:ascii="宋体" w:hAnsi="宋体"/>
          <w:sz w:val="24"/>
          <w:lang w:val="zh-CN"/>
        </w:rPr>
      </w:pPr>
      <w:r>
        <w:rPr>
          <w:rFonts w:hint="eastAsia" w:ascii="宋体" w:hAnsi="宋体"/>
          <w:sz w:val="24"/>
        </w:rPr>
        <w:t>（6）要求采购人提供的配合（如有自拟并自行添加）</w:t>
      </w:r>
    </w:p>
    <w:p w14:paraId="301F1ED1">
      <w:pPr>
        <w:tabs>
          <w:tab w:val="left" w:pos="0"/>
        </w:tabs>
        <w:spacing w:line="360" w:lineRule="auto"/>
        <w:rPr>
          <w:rFonts w:ascii="宋体" w:hAnsi="宋体"/>
          <w:bCs/>
          <w:sz w:val="24"/>
          <w:lang w:val="zh-CN"/>
        </w:rPr>
      </w:pPr>
      <w:bookmarkStart w:id="23" w:name="OLE_LINK116"/>
      <w:r>
        <w:rPr>
          <w:rFonts w:hint="eastAsia" w:ascii="宋体" w:hAnsi="宋体"/>
          <w:sz w:val="24"/>
          <w:lang w:val="zh-CN"/>
        </w:rPr>
        <w:t xml:space="preserve">    （</w:t>
      </w:r>
      <w:r>
        <w:rPr>
          <w:rFonts w:hint="eastAsia" w:ascii="宋体" w:hAnsi="宋体"/>
          <w:sz w:val="24"/>
        </w:rPr>
        <w:t>7</w:t>
      </w:r>
      <w:r>
        <w:rPr>
          <w:rFonts w:hint="eastAsia" w:ascii="宋体" w:hAnsi="宋体"/>
          <w:sz w:val="24"/>
          <w:lang w:val="zh-CN"/>
        </w:rPr>
        <w:t>）其他（投标人认为有必要提供的声明和文件，</w:t>
      </w:r>
      <w:r>
        <w:rPr>
          <w:rFonts w:hint="eastAsia" w:ascii="宋体" w:hAnsi="宋体"/>
          <w:sz w:val="24"/>
        </w:rPr>
        <w:t>如有自拟并自行添加）</w:t>
      </w:r>
      <w:bookmarkEnd w:id="18"/>
      <w:bookmarkEnd w:id="23"/>
    </w:p>
    <w:bookmarkEnd w:id="15"/>
    <w:bookmarkEnd w:id="16"/>
    <w:p w14:paraId="77949739">
      <w:pPr>
        <w:spacing w:line="360" w:lineRule="auto"/>
        <w:jc w:val="left"/>
        <w:rPr>
          <w:rFonts w:ascii="宋体" w:hAnsi="宋体"/>
          <w:bCs/>
          <w:sz w:val="24"/>
        </w:rPr>
      </w:pPr>
      <w:bookmarkStart w:id="24" w:name="OLE_LINK92"/>
      <w:r>
        <w:rPr>
          <w:rFonts w:hint="eastAsia" w:ascii="宋体" w:hAnsi="宋体"/>
          <w:b/>
          <w:sz w:val="24"/>
        </w:rPr>
        <w:t xml:space="preserve">    上述（1）-</w:t>
      </w:r>
      <w:r>
        <w:rPr>
          <w:rFonts w:hint="eastAsia" w:ascii="仿宋" w:hAnsi="仿宋" w:eastAsia="仿宋"/>
          <w:b/>
          <w:sz w:val="24"/>
        </w:rPr>
        <w:t>（</w:t>
      </w:r>
      <w:r>
        <w:rPr>
          <w:rFonts w:hint="eastAsia" w:ascii="仿宋" w:hAnsi="仿宋" w:eastAsia="仿宋"/>
          <w:b/>
          <w:sz w:val="24"/>
          <w:lang w:val="en-US" w:eastAsia="zh-CN"/>
        </w:rPr>
        <w:t>9</w:t>
      </w:r>
      <w:r>
        <w:rPr>
          <w:rFonts w:hint="eastAsia" w:ascii="仿宋" w:hAnsi="仿宋" w:eastAsia="仿宋"/>
          <w:b/>
          <w:sz w:val="24"/>
        </w:rPr>
        <w:t>）</w:t>
      </w:r>
      <w:bookmarkStart w:id="25" w:name="OLE_LINK117"/>
      <w:r>
        <w:rPr>
          <w:rFonts w:hint="eastAsia" w:ascii="宋体" w:hAnsi="宋体"/>
          <w:b/>
          <w:sz w:val="24"/>
        </w:rPr>
        <w:t>项投标人必须按要求全部提供，否则投标无效。</w:t>
      </w:r>
      <w:bookmarkEnd w:id="25"/>
      <w:r>
        <w:rPr>
          <w:rFonts w:hint="eastAsia" w:ascii="宋体" w:hAnsi="宋体"/>
          <w:bCs/>
          <w:sz w:val="24"/>
        </w:rPr>
        <w:t>如上述证明文件遇年检、换证，则必须提供法定年检、换证单位出具的有效证明复印件，原件一并提交</w:t>
      </w:r>
      <w:bookmarkStart w:id="26" w:name="OLE_LINK118"/>
      <w:r>
        <w:rPr>
          <w:rFonts w:hint="eastAsia" w:ascii="宋体" w:hAnsi="宋体"/>
          <w:bCs/>
          <w:sz w:val="24"/>
        </w:rPr>
        <w:t>。</w:t>
      </w:r>
      <w:bookmarkEnd w:id="26"/>
      <w:r>
        <w:rPr>
          <w:rFonts w:hint="eastAsia" w:ascii="宋体" w:hAnsi="宋体"/>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14:paraId="35361C05">
      <w:pPr>
        <w:spacing w:line="360" w:lineRule="auto"/>
        <w:ind w:firstLine="482" w:firstLineChars="200"/>
        <w:rPr>
          <w:rFonts w:ascii="宋体" w:hAnsi="宋体"/>
          <w:b/>
          <w:sz w:val="24"/>
        </w:rPr>
      </w:pPr>
      <w:bookmarkStart w:id="27" w:name="OLE_LINK93"/>
      <w:bookmarkStart w:id="28" w:name="OLE_LINK163"/>
      <w:r>
        <w:rPr>
          <w:rFonts w:hint="eastAsia" w:ascii="宋体" w:hAnsi="宋体"/>
          <w:b/>
          <w:sz w:val="24"/>
        </w:rPr>
        <w:t>8、投标文件的制作及密封</w:t>
      </w:r>
    </w:p>
    <w:bookmarkEnd w:id="27"/>
    <w:p w14:paraId="29F7247B">
      <w:pPr>
        <w:spacing w:line="360" w:lineRule="auto"/>
        <w:ind w:firstLine="480" w:firstLineChars="200"/>
        <w:rPr>
          <w:rFonts w:ascii="宋体" w:hAnsi="宋体"/>
          <w:bCs/>
          <w:sz w:val="24"/>
          <w:lang w:val="zh-CN"/>
        </w:rPr>
      </w:pPr>
      <w:bookmarkStart w:id="29" w:name="OLE_LINK94"/>
      <w:r>
        <w:rPr>
          <w:rFonts w:hint="eastAsia" w:ascii="宋体" w:hAnsi="宋体"/>
          <w:bCs/>
          <w:sz w:val="24"/>
        </w:rPr>
        <w:t xml:space="preserve">8.1 </w:t>
      </w:r>
      <w:r>
        <w:rPr>
          <w:rFonts w:hint="eastAsia" w:ascii="宋体" w:hAnsi="宋体"/>
          <w:bCs/>
          <w:sz w:val="24"/>
          <w:lang w:val="zh-CN"/>
        </w:rPr>
        <w:t>所有文件、往来函件均应使用简体中文（规格、型号辅助符号例外）。</w:t>
      </w:r>
    </w:p>
    <w:p w14:paraId="2515D3EE">
      <w:pPr>
        <w:spacing w:line="360" w:lineRule="auto"/>
        <w:ind w:firstLine="480" w:firstLineChars="200"/>
        <w:rPr>
          <w:rFonts w:ascii="宋体" w:hAnsi="宋体"/>
          <w:bCs/>
          <w:sz w:val="24"/>
          <w:lang w:val="zh-CN"/>
        </w:rPr>
      </w:pPr>
      <w:r>
        <w:rPr>
          <w:rFonts w:hint="eastAsia" w:ascii="宋体" w:hAnsi="宋体"/>
          <w:bCs/>
          <w:sz w:val="24"/>
        </w:rPr>
        <w:t xml:space="preserve">8.2 </w:t>
      </w:r>
      <w:r>
        <w:rPr>
          <w:rFonts w:hint="eastAsia" w:ascii="宋体" w:hAnsi="宋体"/>
          <w:bCs/>
          <w:sz w:val="24"/>
          <w:lang w:val="zh-CN"/>
        </w:rPr>
        <w:t>投标人所使用的计量单位应为国家法定计量单位。</w:t>
      </w:r>
    </w:p>
    <w:p w14:paraId="24C0B4F0">
      <w:pPr>
        <w:spacing w:line="360" w:lineRule="auto"/>
        <w:ind w:firstLine="480" w:firstLineChars="200"/>
        <w:rPr>
          <w:rFonts w:ascii="宋体" w:hAnsi="宋体"/>
          <w:bCs/>
          <w:sz w:val="24"/>
        </w:rPr>
      </w:pPr>
      <w:r>
        <w:rPr>
          <w:rFonts w:hint="eastAsia" w:ascii="宋体" w:hAnsi="宋体"/>
          <w:bCs/>
          <w:sz w:val="24"/>
        </w:rPr>
        <w:t>8.3 投标文件由投标人按要求参考给定格式如实填写（编写），格式中有盖章和签名要求的，须加盖投标人公章、并由法定代表人或被授权代表人签名。加盖的公章应为红章。</w:t>
      </w:r>
    </w:p>
    <w:p w14:paraId="0A1D31E9">
      <w:pPr>
        <w:spacing w:line="360" w:lineRule="auto"/>
        <w:ind w:firstLine="480" w:firstLineChars="200"/>
        <w:rPr>
          <w:rFonts w:ascii="宋体" w:hAnsi="宋体"/>
          <w:bCs/>
          <w:sz w:val="24"/>
        </w:rPr>
      </w:pPr>
      <w:r>
        <w:rPr>
          <w:rFonts w:hint="eastAsia" w:ascii="宋体" w:hAnsi="宋体"/>
          <w:bCs/>
          <w:sz w:val="24"/>
        </w:rPr>
        <w:t>8</w:t>
      </w:r>
      <w:r>
        <w:rPr>
          <w:rFonts w:hint="eastAsia" w:ascii="宋体" w:hAnsi="宋体"/>
          <w:sz w:val="24"/>
          <w:szCs w:val="28"/>
        </w:rPr>
        <w:t>.4 投标文件</w:t>
      </w:r>
      <w:bookmarkStart w:id="30" w:name="OLE_LINK120"/>
      <w:bookmarkStart w:id="31" w:name="OLE_LINK121"/>
      <w:r>
        <w:rPr>
          <w:rFonts w:hint="eastAsia" w:ascii="宋体" w:hAnsi="宋体"/>
          <w:sz w:val="24"/>
          <w:szCs w:val="28"/>
        </w:rPr>
        <w:t>不应有涂改、增删和潦草之处，如有必须修改时，修改处须有投标人公章和法定代表人或被授权代表人签字</w:t>
      </w:r>
      <w:bookmarkEnd w:id="30"/>
      <w:r>
        <w:rPr>
          <w:rFonts w:hint="eastAsia" w:ascii="宋体" w:hAnsi="宋体"/>
          <w:sz w:val="24"/>
          <w:szCs w:val="28"/>
        </w:rPr>
        <w:t>。</w:t>
      </w:r>
      <w:bookmarkEnd w:id="31"/>
    </w:p>
    <w:p w14:paraId="7530A5F6">
      <w:pPr>
        <w:spacing w:line="360" w:lineRule="auto"/>
        <w:ind w:firstLine="480" w:firstLineChars="200"/>
        <w:rPr>
          <w:rFonts w:ascii="宋体" w:hAnsi="宋体"/>
          <w:bCs/>
          <w:sz w:val="24"/>
          <w:szCs w:val="24"/>
          <w:lang w:val="zh-CN"/>
        </w:rPr>
      </w:pPr>
      <w:r>
        <w:rPr>
          <w:rFonts w:hint="eastAsia" w:ascii="宋体" w:hAnsi="宋体"/>
          <w:bCs/>
          <w:sz w:val="24"/>
        </w:rPr>
        <w:t>8.5</w:t>
      </w:r>
      <w:r>
        <w:rPr>
          <w:rFonts w:hint="eastAsia" w:ascii="宋体" w:hAnsi="宋体"/>
          <w:bCs/>
          <w:sz w:val="24"/>
          <w:szCs w:val="24"/>
        </w:rPr>
        <w:t>投标文件应按照“投标文件的组成”顺序</w:t>
      </w:r>
      <w:r>
        <w:rPr>
          <w:rFonts w:hint="eastAsia" w:ascii="宋体" w:hAnsi="宋体"/>
          <w:bCs/>
          <w:sz w:val="24"/>
          <w:szCs w:val="24"/>
          <w:lang w:val="zh-CN"/>
        </w:rPr>
        <w:t>统一用A4规格幅面打印、装订成册，</w:t>
      </w:r>
      <w:r>
        <w:rPr>
          <w:rFonts w:hint="eastAsia" w:ascii="宋体" w:hAnsi="宋体"/>
          <w:bCs/>
          <w:sz w:val="24"/>
          <w:szCs w:val="24"/>
        </w:rPr>
        <w:t>并注明“正本”、“副本”字样</w:t>
      </w:r>
      <w:r>
        <w:rPr>
          <w:rFonts w:hint="eastAsia" w:ascii="宋体" w:hAnsi="宋体"/>
          <w:bCs/>
          <w:sz w:val="24"/>
          <w:szCs w:val="24"/>
          <w:lang w:val="zh-CN"/>
        </w:rPr>
        <w:t>，由于编排混乱导致投标文件被误读或查找不到，责任由投标人承担。</w:t>
      </w:r>
    </w:p>
    <w:p w14:paraId="6F4EC327">
      <w:pPr>
        <w:tabs>
          <w:tab w:val="left" w:pos="425"/>
        </w:tabs>
        <w:spacing w:line="360" w:lineRule="auto"/>
        <w:ind w:firstLine="480" w:firstLineChars="200"/>
        <w:rPr>
          <w:rFonts w:ascii="宋体" w:hAnsi="宋体"/>
          <w:bCs/>
          <w:sz w:val="24"/>
        </w:rPr>
      </w:pPr>
      <w:r>
        <w:rPr>
          <w:rFonts w:hint="eastAsia" w:ascii="宋体" w:hAnsi="宋体"/>
          <w:bCs/>
          <w:sz w:val="24"/>
        </w:rPr>
        <w:t>8.6</w:t>
      </w:r>
      <w:bookmarkStart w:id="32" w:name="OLE_LINK123"/>
      <w:r>
        <w:rPr>
          <w:rFonts w:hint="eastAsia" w:ascii="宋体" w:hAnsi="宋体"/>
          <w:bCs/>
          <w:sz w:val="24"/>
        </w:rPr>
        <w:t>投标人应该将投标文件密封，同时注明投标人名称。</w:t>
      </w:r>
      <w:bookmarkEnd w:id="32"/>
    </w:p>
    <w:p w14:paraId="4893FD31">
      <w:pPr>
        <w:spacing w:line="360" w:lineRule="auto"/>
        <w:ind w:firstLine="480" w:firstLineChars="200"/>
        <w:rPr>
          <w:rFonts w:ascii="宋体" w:hAnsi="宋体"/>
          <w:bCs/>
          <w:sz w:val="24"/>
          <w:szCs w:val="24"/>
        </w:rPr>
      </w:pPr>
      <w:r>
        <w:rPr>
          <w:rFonts w:hint="eastAsia" w:ascii="宋体" w:hAnsi="宋体"/>
          <w:bCs/>
          <w:sz w:val="24"/>
          <w:szCs w:val="24"/>
        </w:rPr>
        <w:t>8.7</w:t>
      </w:r>
      <w:r>
        <w:rPr>
          <w:rFonts w:hint="eastAsia" w:ascii="宋体" w:hAnsi="宋体"/>
          <w:b/>
          <w:sz w:val="24"/>
          <w:szCs w:val="24"/>
          <w:lang w:val="zh-CN"/>
        </w:rPr>
        <w:t>由于装订、纸张、文件排序等非实质性的格式或形式问题导致投标文件被误读或查找不到的，责任由投标人承担。</w:t>
      </w:r>
    </w:p>
    <w:p w14:paraId="50551D35">
      <w:pPr>
        <w:spacing w:line="360" w:lineRule="auto"/>
        <w:ind w:firstLine="482" w:firstLineChars="200"/>
        <w:rPr>
          <w:rFonts w:ascii="宋体" w:hAnsi="宋体"/>
          <w:b/>
          <w:sz w:val="24"/>
        </w:rPr>
      </w:pPr>
      <w:r>
        <w:rPr>
          <w:rFonts w:hint="eastAsia" w:ascii="宋体" w:hAnsi="宋体"/>
          <w:b/>
          <w:sz w:val="24"/>
        </w:rPr>
        <w:t>9、投标文件的真实性</w:t>
      </w:r>
    </w:p>
    <w:p w14:paraId="256C0569">
      <w:pPr>
        <w:spacing w:line="360" w:lineRule="auto"/>
        <w:ind w:firstLine="480" w:firstLineChars="200"/>
        <w:rPr>
          <w:rFonts w:ascii="宋体" w:hAnsi="宋体"/>
          <w:sz w:val="24"/>
          <w:szCs w:val="28"/>
        </w:rPr>
      </w:pPr>
      <w:r>
        <w:rPr>
          <w:rFonts w:hint="eastAsia" w:ascii="宋体" w:hAnsi="宋体"/>
          <w:sz w:val="24"/>
          <w:szCs w:val="28"/>
        </w:rPr>
        <w:t>9.1 投标人（含中标供应商）应对其投标文件中提供的所有材料的真实性负责。</w:t>
      </w:r>
    </w:p>
    <w:p w14:paraId="11D2336D">
      <w:pPr>
        <w:spacing w:line="360" w:lineRule="auto"/>
        <w:ind w:firstLine="480" w:firstLineChars="200"/>
        <w:rPr>
          <w:rFonts w:ascii="宋体" w:hAnsi="宋体"/>
          <w:sz w:val="24"/>
          <w:szCs w:val="28"/>
        </w:rPr>
      </w:pPr>
      <w:r>
        <w:rPr>
          <w:rFonts w:hint="eastAsia" w:ascii="宋体" w:hAnsi="宋体"/>
          <w:sz w:val="24"/>
          <w:szCs w:val="28"/>
        </w:rPr>
        <w:t>9.2 如</w:t>
      </w:r>
      <w:bookmarkStart w:id="33" w:name="OLE_LINK45"/>
      <w:r>
        <w:rPr>
          <w:rFonts w:hint="eastAsia" w:ascii="宋体" w:hAnsi="宋体"/>
          <w:sz w:val="24"/>
          <w:szCs w:val="28"/>
        </w:rPr>
        <w:t>采购人、</w:t>
      </w:r>
      <w:bookmarkEnd w:id="33"/>
      <w:bookmarkStart w:id="34" w:name="OLE_LINK53"/>
      <w:r>
        <w:rPr>
          <w:rFonts w:hint="eastAsia" w:ascii="宋体" w:hAnsi="宋体"/>
          <w:sz w:val="24"/>
          <w:szCs w:val="28"/>
        </w:rPr>
        <w:t>采购代理机构</w:t>
      </w:r>
      <w:bookmarkEnd w:id="34"/>
      <w:r>
        <w:rPr>
          <w:rFonts w:hint="eastAsia" w:ascii="宋体" w:hAnsi="宋体"/>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14:paraId="0421B2AF">
      <w:pPr>
        <w:spacing w:line="360" w:lineRule="auto"/>
        <w:ind w:firstLine="482" w:firstLineChars="200"/>
        <w:rPr>
          <w:rFonts w:ascii="宋体" w:hAnsi="宋体"/>
          <w:b/>
          <w:sz w:val="24"/>
        </w:rPr>
      </w:pPr>
      <w:r>
        <w:rPr>
          <w:rFonts w:hint="eastAsia" w:ascii="宋体" w:hAnsi="宋体"/>
          <w:b/>
          <w:sz w:val="24"/>
        </w:rPr>
        <w:t>10、投标文件的递交</w:t>
      </w:r>
    </w:p>
    <w:p w14:paraId="5D29C695">
      <w:pPr>
        <w:spacing w:line="360" w:lineRule="auto"/>
        <w:ind w:firstLine="480" w:firstLineChars="200"/>
        <w:rPr>
          <w:rFonts w:ascii="宋体" w:hAnsi="宋体"/>
          <w:bCs/>
          <w:sz w:val="24"/>
        </w:rPr>
      </w:pPr>
      <w:bookmarkStart w:id="35" w:name="OLE_LINK124"/>
      <w:r>
        <w:rPr>
          <w:rFonts w:hint="eastAsia" w:ascii="宋体" w:hAnsi="宋体"/>
          <w:bCs/>
          <w:sz w:val="24"/>
        </w:rPr>
        <w:t>10.1 投标人须在招标文件规定的提交投标文件截止时间之前到</w:t>
      </w:r>
      <w:r>
        <w:rPr>
          <w:rFonts w:hint="eastAsia" w:ascii="宋体" w:hAnsi="宋体"/>
          <w:bCs/>
          <w:sz w:val="24"/>
          <w:szCs w:val="21"/>
        </w:rPr>
        <w:t>宜兴市公用环保集团有限公司</w:t>
      </w:r>
      <w:r>
        <w:rPr>
          <w:rFonts w:hint="eastAsia" w:ascii="宋体" w:hAnsi="宋体"/>
          <w:bCs/>
          <w:sz w:val="24"/>
        </w:rPr>
        <w:t>提交投标文件，逾期不予受理。</w:t>
      </w:r>
    </w:p>
    <w:p w14:paraId="541217E8">
      <w:pPr>
        <w:spacing w:line="360" w:lineRule="auto"/>
        <w:ind w:firstLine="482" w:firstLineChars="200"/>
        <w:rPr>
          <w:rFonts w:ascii="宋体" w:hAnsi="宋体"/>
          <w:b/>
          <w:sz w:val="24"/>
        </w:rPr>
      </w:pPr>
      <w:r>
        <w:rPr>
          <w:rFonts w:hint="eastAsia" w:ascii="宋体" w:hAnsi="宋体"/>
          <w:b/>
          <w:sz w:val="24"/>
        </w:rPr>
        <w:t>11、有下列情形之一的投标文件将拒收</w:t>
      </w:r>
    </w:p>
    <w:bookmarkEnd w:id="29"/>
    <w:bookmarkEnd w:id="35"/>
    <w:p w14:paraId="1726E066">
      <w:pPr>
        <w:spacing w:line="360" w:lineRule="auto"/>
        <w:ind w:firstLine="480" w:firstLineChars="200"/>
        <w:rPr>
          <w:rFonts w:ascii="宋体" w:hAnsi="宋体"/>
          <w:bCs/>
          <w:sz w:val="24"/>
        </w:rPr>
      </w:pPr>
      <w:bookmarkStart w:id="36" w:name="OLE_LINK95"/>
      <w:r>
        <w:rPr>
          <w:rFonts w:hint="eastAsia" w:ascii="宋体" w:hAnsi="宋体"/>
          <w:bCs/>
          <w:sz w:val="24"/>
        </w:rPr>
        <w:t>11.1 在招标文件要求提交投标文件的截止时间之后送达的；</w:t>
      </w:r>
    </w:p>
    <w:p w14:paraId="617F4EFF">
      <w:pPr>
        <w:spacing w:line="360" w:lineRule="auto"/>
        <w:ind w:firstLine="480" w:firstLineChars="200"/>
        <w:rPr>
          <w:rFonts w:ascii="宋体" w:hAnsi="宋体" w:cs="宋体"/>
          <w:sz w:val="24"/>
        </w:rPr>
      </w:pPr>
      <w:r>
        <w:rPr>
          <w:rFonts w:hint="eastAsia" w:ascii="宋体" w:hAnsi="宋体"/>
          <w:bCs/>
          <w:sz w:val="24"/>
        </w:rPr>
        <w:t xml:space="preserve">11.2 </w:t>
      </w:r>
      <w:r>
        <w:rPr>
          <w:rFonts w:hint="eastAsia" w:ascii="宋体" w:hAnsi="宋体" w:cs="宋体"/>
          <w:sz w:val="24"/>
        </w:rPr>
        <w:t>未按照招标文件要求密封的。</w:t>
      </w:r>
    </w:p>
    <w:p w14:paraId="6EE61906">
      <w:pPr>
        <w:spacing w:line="360" w:lineRule="auto"/>
        <w:ind w:firstLine="482" w:firstLineChars="200"/>
        <w:rPr>
          <w:rFonts w:ascii="宋体" w:hAnsi="宋体"/>
          <w:b/>
          <w:sz w:val="24"/>
        </w:rPr>
      </w:pPr>
      <w:r>
        <w:rPr>
          <w:rFonts w:hint="eastAsia" w:ascii="宋体" w:hAnsi="宋体"/>
          <w:b/>
          <w:sz w:val="24"/>
        </w:rPr>
        <w:t>12、投标文件的有效期</w:t>
      </w:r>
    </w:p>
    <w:p w14:paraId="04B8C4A0">
      <w:pPr>
        <w:spacing w:line="360" w:lineRule="auto"/>
        <w:ind w:firstLine="480" w:firstLineChars="200"/>
        <w:rPr>
          <w:rFonts w:ascii="宋体" w:hAnsi="宋体"/>
          <w:bCs/>
          <w:sz w:val="24"/>
        </w:rPr>
      </w:pPr>
      <w:r>
        <w:rPr>
          <w:rFonts w:hint="eastAsia" w:ascii="宋体" w:hAnsi="宋体"/>
          <w:bCs/>
          <w:sz w:val="24"/>
        </w:rPr>
        <w:t>12.1 投标文件的有效期为提交投标文件截止之日起的60天（含提交当日）。在特殊情况下，招标人、</w:t>
      </w:r>
      <w:r>
        <w:rPr>
          <w:rFonts w:hint="eastAsia" w:ascii="宋体" w:hAnsi="宋体"/>
          <w:sz w:val="24"/>
          <w:szCs w:val="28"/>
        </w:rPr>
        <w:t>招标代理机构</w:t>
      </w:r>
      <w:r>
        <w:rPr>
          <w:rFonts w:hint="eastAsia" w:ascii="宋体" w:hAnsi="宋体"/>
          <w:bCs/>
          <w:sz w:val="24"/>
        </w:rPr>
        <w:t>可与投标人协商延长投标文件的有效期。</w:t>
      </w:r>
    </w:p>
    <w:p w14:paraId="462184D5">
      <w:pPr>
        <w:spacing w:line="360" w:lineRule="auto"/>
        <w:ind w:firstLine="482" w:firstLineChars="200"/>
        <w:rPr>
          <w:rFonts w:ascii="宋体" w:hAnsi="宋体"/>
          <w:b/>
          <w:sz w:val="24"/>
        </w:rPr>
      </w:pPr>
      <w:r>
        <w:rPr>
          <w:rFonts w:hint="eastAsia" w:ascii="宋体" w:hAnsi="宋体"/>
          <w:b/>
          <w:sz w:val="24"/>
        </w:rPr>
        <w:t>13、投标文件的退还</w:t>
      </w:r>
    </w:p>
    <w:p w14:paraId="37248C90">
      <w:pPr>
        <w:spacing w:line="360" w:lineRule="auto"/>
        <w:ind w:firstLine="480" w:firstLineChars="200"/>
        <w:rPr>
          <w:rFonts w:ascii="宋体" w:hAnsi="宋体"/>
          <w:bCs/>
          <w:sz w:val="24"/>
        </w:rPr>
      </w:pPr>
      <w:r>
        <w:rPr>
          <w:rFonts w:hint="eastAsia" w:ascii="宋体" w:hAnsi="宋体"/>
          <w:bCs/>
          <w:sz w:val="24"/>
        </w:rPr>
        <w:t>13.1 投标人投标后，宜兴市公用</w:t>
      </w:r>
      <w:r>
        <w:rPr>
          <w:rFonts w:hint="eastAsia" w:ascii="宋体" w:hAnsi="宋体"/>
          <w:bCs/>
          <w:sz w:val="24"/>
          <w:lang w:eastAsia="zh-CN"/>
        </w:rPr>
        <w:t>环卫</w:t>
      </w:r>
      <w:r>
        <w:rPr>
          <w:rFonts w:hint="eastAsia" w:ascii="宋体" w:hAnsi="宋体"/>
          <w:bCs/>
          <w:sz w:val="24"/>
        </w:rPr>
        <w:t>有限公司对所有投标人的投标文件一律不予退还。</w:t>
      </w:r>
    </w:p>
    <w:p w14:paraId="24A67679">
      <w:pPr>
        <w:spacing w:line="360" w:lineRule="auto"/>
        <w:ind w:firstLine="482" w:firstLineChars="200"/>
        <w:rPr>
          <w:rFonts w:ascii="宋体" w:hAnsi="宋体"/>
          <w:b/>
          <w:sz w:val="24"/>
        </w:rPr>
      </w:pPr>
      <w:bookmarkStart w:id="37" w:name="OLE_LINK125"/>
      <w:r>
        <w:rPr>
          <w:rFonts w:hint="eastAsia" w:ascii="宋体" w:hAnsi="宋体"/>
          <w:b/>
          <w:sz w:val="24"/>
        </w:rPr>
        <w:t>14、投标文件的修改和撤回</w:t>
      </w:r>
    </w:p>
    <w:p w14:paraId="6139241D">
      <w:pPr>
        <w:spacing w:line="360" w:lineRule="auto"/>
        <w:ind w:firstLine="480" w:firstLineChars="200"/>
        <w:rPr>
          <w:rFonts w:ascii="宋体" w:hAnsi="宋体"/>
          <w:bCs/>
          <w:sz w:val="24"/>
          <w:lang w:val="zh-CN"/>
        </w:rPr>
      </w:pPr>
      <w:r>
        <w:rPr>
          <w:rFonts w:hint="eastAsia" w:ascii="宋体" w:hAnsi="宋体"/>
          <w:bCs/>
          <w:sz w:val="24"/>
        </w:rPr>
        <w:t>14.1</w:t>
      </w:r>
      <w:r>
        <w:rPr>
          <w:rFonts w:hint="eastAsia" w:ascii="宋体" w:hAnsi="宋体"/>
          <w:bCs/>
          <w:sz w:val="24"/>
          <w:lang w:val="zh-CN"/>
        </w:rPr>
        <w:t xml:space="preserve"> 投标人在投标截止时间前，可以对所递交的投标文件进行补充、修改或撤回，并书面通知</w:t>
      </w:r>
      <w:r>
        <w:rPr>
          <w:rFonts w:hint="eastAsia" w:ascii="宋体" w:hAnsi="宋体"/>
          <w:bCs/>
          <w:sz w:val="24"/>
        </w:rPr>
        <w:t>宜兴市公用</w:t>
      </w:r>
      <w:r>
        <w:rPr>
          <w:rFonts w:hint="eastAsia" w:ascii="宋体" w:hAnsi="宋体"/>
          <w:bCs/>
          <w:sz w:val="24"/>
          <w:lang w:eastAsia="zh-CN"/>
        </w:rPr>
        <w:t>环卫</w:t>
      </w:r>
      <w:r>
        <w:rPr>
          <w:rFonts w:hint="eastAsia" w:ascii="宋体" w:hAnsi="宋体"/>
          <w:bCs/>
          <w:sz w:val="24"/>
        </w:rPr>
        <w:t>有限公司</w:t>
      </w:r>
      <w:r>
        <w:rPr>
          <w:rFonts w:hint="eastAsia" w:ascii="宋体" w:hAnsi="宋体"/>
          <w:bCs/>
          <w:sz w:val="24"/>
          <w:lang w:val="zh-CN"/>
        </w:rPr>
        <w:t>。补充、修改的内容应当按照招标文件要求签署、盖章、密封后，并作为投标文件的组成部分。</w:t>
      </w:r>
      <w:bookmarkEnd w:id="28"/>
      <w:bookmarkEnd w:id="37"/>
      <w:bookmarkStart w:id="38" w:name="OLE_LINK164"/>
    </w:p>
    <w:p w14:paraId="02FAB7E8">
      <w:pPr>
        <w:spacing w:line="360" w:lineRule="auto"/>
        <w:ind w:firstLine="482" w:firstLineChars="200"/>
        <w:rPr>
          <w:rFonts w:ascii="宋体" w:hAnsi="宋体"/>
          <w:bCs/>
          <w:sz w:val="24"/>
          <w:lang w:val="zh-CN"/>
        </w:rPr>
      </w:pPr>
      <w:r>
        <w:rPr>
          <w:rFonts w:hint="eastAsia" w:ascii="宋体" w:hAnsi="宋体"/>
          <w:b/>
          <w:sz w:val="24"/>
        </w:rPr>
        <w:t>15、</w:t>
      </w:r>
      <w:r>
        <w:rPr>
          <w:rFonts w:hint="eastAsia" w:ascii="宋体" w:hAnsi="宋体"/>
          <w:b/>
          <w:sz w:val="24"/>
          <w:lang w:val="zh-CN"/>
        </w:rPr>
        <w:t>无效投标的确认</w:t>
      </w:r>
    </w:p>
    <w:p w14:paraId="71B42F88">
      <w:pPr>
        <w:spacing w:line="360" w:lineRule="auto"/>
        <w:ind w:firstLine="480" w:firstLineChars="200"/>
        <w:rPr>
          <w:rFonts w:ascii="宋体" w:hAnsi="宋体"/>
          <w:bCs/>
          <w:sz w:val="24"/>
          <w:lang w:val="zh-CN"/>
        </w:rPr>
      </w:pPr>
      <w:r>
        <w:rPr>
          <w:rFonts w:hint="eastAsia" w:ascii="宋体" w:hAnsi="宋体"/>
          <w:bCs/>
          <w:sz w:val="24"/>
        </w:rPr>
        <w:t xml:space="preserve">15.1 </w:t>
      </w:r>
      <w:r>
        <w:rPr>
          <w:rFonts w:hint="eastAsia" w:ascii="宋体" w:hAnsi="宋体"/>
          <w:bCs/>
          <w:sz w:val="24"/>
          <w:lang w:val="zh-CN"/>
        </w:rPr>
        <w:t>投标人有下列情况之一者，其投标无效：</w:t>
      </w:r>
    </w:p>
    <w:p w14:paraId="779B869B">
      <w:pPr>
        <w:numPr>
          <w:ilvl w:val="0"/>
          <w:numId w:val="16"/>
        </w:numPr>
        <w:tabs>
          <w:tab w:val="left" w:pos="425"/>
        </w:tabs>
        <w:spacing w:line="360" w:lineRule="auto"/>
        <w:rPr>
          <w:rFonts w:ascii="宋体" w:hAnsi="宋体"/>
          <w:bCs/>
          <w:sz w:val="24"/>
          <w:lang w:val="zh-CN"/>
        </w:rPr>
      </w:pPr>
      <w:bookmarkStart w:id="39" w:name="OLE_LINK126"/>
      <w:r>
        <w:rPr>
          <w:rFonts w:hint="eastAsia" w:ascii="宋体" w:hAnsi="宋体" w:cs="宋体"/>
          <w:sz w:val="24"/>
        </w:rPr>
        <w:t>未按照招标文件的规定提交投标保证金的</w:t>
      </w:r>
      <w:r>
        <w:rPr>
          <w:rFonts w:hint="eastAsia" w:ascii="宋体" w:hAnsi="宋体"/>
          <w:bCs/>
          <w:sz w:val="24"/>
          <w:lang w:val="zh-CN"/>
        </w:rPr>
        <w:t>（如有）</w:t>
      </w:r>
      <w:r>
        <w:rPr>
          <w:rFonts w:hint="eastAsia" w:ascii="宋体" w:hAnsi="宋体" w:cs="宋体"/>
          <w:sz w:val="24"/>
        </w:rPr>
        <w:t>；</w:t>
      </w:r>
    </w:p>
    <w:p w14:paraId="4FB67B83">
      <w:pPr>
        <w:numPr>
          <w:ilvl w:val="0"/>
          <w:numId w:val="16"/>
        </w:numPr>
        <w:tabs>
          <w:tab w:val="left" w:pos="425"/>
        </w:tabs>
        <w:spacing w:line="360" w:lineRule="auto"/>
        <w:rPr>
          <w:rFonts w:ascii="宋体" w:hAnsi="宋体" w:cs="宋体"/>
          <w:sz w:val="24"/>
          <w:lang w:val="zh-CN"/>
        </w:rPr>
      </w:pPr>
      <w:r>
        <w:rPr>
          <w:rFonts w:hint="eastAsia" w:ascii="宋体" w:hAnsi="宋体" w:cs="宋体"/>
          <w:sz w:val="24"/>
        </w:rPr>
        <w:t>投标文件未按招标文件要求签署、盖章的；</w:t>
      </w:r>
    </w:p>
    <w:p w14:paraId="2D18EADC">
      <w:pPr>
        <w:numPr>
          <w:ilvl w:val="0"/>
          <w:numId w:val="16"/>
        </w:numPr>
        <w:tabs>
          <w:tab w:val="left" w:pos="425"/>
        </w:tabs>
        <w:spacing w:line="360" w:lineRule="auto"/>
        <w:rPr>
          <w:rFonts w:ascii="宋体" w:hAnsi="宋体"/>
          <w:bCs/>
          <w:sz w:val="24"/>
          <w:lang w:val="zh-CN"/>
        </w:rPr>
      </w:pPr>
      <w:bookmarkStart w:id="40" w:name="OLE_LINK180"/>
      <w:r>
        <w:rPr>
          <w:rFonts w:hint="eastAsia" w:ascii="宋体" w:hAnsi="宋体" w:cs="宋体"/>
          <w:sz w:val="24"/>
        </w:rPr>
        <w:t>不具备招标文件投标邀请函中“投标人参加本次采购活动</w:t>
      </w:r>
      <w:r>
        <w:rPr>
          <w:rFonts w:hint="eastAsia" w:ascii="宋体" w:hAnsi="宋体" w:cs="宋体"/>
          <w:sz w:val="24"/>
          <w:lang w:val="zh-CN"/>
        </w:rPr>
        <w:t>应具备的资格条件</w:t>
      </w:r>
      <w:r>
        <w:rPr>
          <w:rFonts w:hint="eastAsia" w:ascii="宋体" w:hAnsi="宋体" w:cs="宋体"/>
          <w:sz w:val="24"/>
        </w:rPr>
        <w:t>”</w:t>
      </w:r>
      <w:r>
        <w:rPr>
          <w:rFonts w:hint="eastAsia" w:ascii="宋体" w:hAnsi="宋体" w:cs="宋体"/>
          <w:sz w:val="24"/>
          <w:lang w:val="zh-CN"/>
        </w:rPr>
        <w:t>或</w:t>
      </w:r>
      <w:r>
        <w:rPr>
          <w:rFonts w:hint="eastAsia" w:ascii="宋体" w:hAnsi="宋体"/>
          <w:bCs/>
          <w:sz w:val="24"/>
          <w:lang w:val="zh-CN"/>
        </w:rPr>
        <w:t>未按招标文件规定的要求提供资格证明文件的</w:t>
      </w:r>
      <w:bookmarkEnd w:id="40"/>
      <w:r>
        <w:rPr>
          <w:rFonts w:hint="eastAsia" w:ascii="宋体" w:hAnsi="宋体"/>
          <w:bCs/>
          <w:sz w:val="24"/>
          <w:lang w:val="zh-CN"/>
        </w:rPr>
        <w:t>；</w:t>
      </w:r>
    </w:p>
    <w:p w14:paraId="3F09EBFB">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投标文件未满足“投标文件制作”要求的；</w:t>
      </w:r>
    </w:p>
    <w:p w14:paraId="367CAC27">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报价</w:t>
      </w:r>
      <w:r>
        <w:rPr>
          <w:rFonts w:hint="eastAsia" w:ascii="宋体" w:hAnsi="宋体" w:cs="宋体"/>
          <w:sz w:val="24"/>
        </w:rPr>
        <w:t>超过招标文件中规定的预算金额或者最高限价的</w:t>
      </w:r>
      <w:r>
        <w:rPr>
          <w:rFonts w:hint="eastAsia" w:ascii="宋体" w:hAnsi="宋体"/>
          <w:bCs/>
          <w:sz w:val="24"/>
          <w:lang w:val="zh-CN"/>
        </w:rPr>
        <w:t>；</w:t>
      </w:r>
    </w:p>
    <w:p w14:paraId="4377D88B">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单个细项或整个项目的报价不明确，出现选择性报价的；</w:t>
      </w:r>
    </w:p>
    <w:p w14:paraId="636A7C0C">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投标文件报价</w:t>
      </w:r>
      <w:r>
        <w:rPr>
          <w:rFonts w:hint="eastAsia" w:ascii="宋体" w:hAnsi="宋体" w:cs="宋体"/>
          <w:sz w:val="24"/>
        </w:rPr>
        <w:t>出现前后不一致，且投标人拒绝修正的；</w:t>
      </w:r>
    </w:p>
    <w:p w14:paraId="5EC2F946">
      <w:pPr>
        <w:numPr>
          <w:ilvl w:val="0"/>
          <w:numId w:val="16"/>
        </w:numPr>
        <w:tabs>
          <w:tab w:val="left" w:pos="425"/>
        </w:tabs>
        <w:spacing w:line="360" w:lineRule="auto"/>
        <w:rPr>
          <w:rFonts w:ascii="宋体" w:hAnsi="宋体"/>
          <w:bCs/>
          <w:sz w:val="24"/>
          <w:lang w:val="zh-CN"/>
        </w:rPr>
      </w:pPr>
      <w:r>
        <w:rPr>
          <w:rFonts w:hint="eastAsia" w:ascii="宋体" w:hAnsi="宋体" w:cs="宋体"/>
          <w:sz w:val="24"/>
        </w:rPr>
        <w:t>投标文件含有采购人不能接受的附加条件的；</w:t>
      </w:r>
    </w:p>
    <w:p w14:paraId="56872223">
      <w:pPr>
        <w:numPr>
          <w:ilvl w:val="0"/>
          <w:numId w:val="16"/>
        </w:numPr>
        <w:tabs>
          <w:tab w:val="left" w:pos="425"/>
        </w:tabs>
        <w:spacing w:line="360" w:lineRule="auto"/>
        <w:rPr>
          <w:rFonts w:ascii="宋体" w:hAnsi="宋体"/>
          <w:bCs/>
          <w:sz w:val="24"/>
          <w:lang w:val="zh-CN"/>
        </w:rPr>
      </w:pPr>
      <w:r>
        <w:rPr>
          <w:rFonts w:hint="eastAsia" w:ascii="宋体" w:hAnsi="宋体" w:cs="宋体"/>
          <w:sz w:val="24"/>
        </w:rPr>
        <w:t>评标委员会认为投标人的报价明显低于其他通过符合性审查投标人的报价，有可能影响产品质量或者不能诚信履约，且投标人不能证明其报价合理性的；</w:t>
      </w:r>
    </w:p>
    <w:p w14:paraId="79310523">
      <w:pPr>
        <w:numPr>
          <w:ilvl w:val="0"/>
          <w:numId w:val="16"/>
        </w:numPr>
        <w:tabs>
          <w:tab w:val="left" w:pos="425"/>
        </w:tabs>
        <w:spacing w:line="360" w:lineRule="auto"/>
        <w:rPr>
          <w:rFonts w:ascii="宋体" w:hAnsi="宋体"/>
          <w:bCs/>
          <w:sz w:val="24"/>
          <w:lang w:val="zh-CN"/>
        </w:rPr>
      </w:pPr>
      <w:r>
        <w:rPr>
          <w:rFonts w:hint="eastAsia" w:ascii="宋体" w:hAnsi="宋体" w:cs="宋体"/>
          <w:sz w:val="24"/>
        </w:rPr>
        <w:t>与其他投标人恶意串通的，包括但不限于以下几种情况：</w:t>
      </w:r>
    </w:p>
    <w:p w14:paraId="46CC25CC">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不同投标人的投标文件由同一单位或者个人编制</w:t>
      </w:r>
      <w:r>
        <w:rPr>
          <w:rFonts w:hint="eastAsia" w:ascii="宋体" w:hAnsi="宋体"/>
          <w:bCs/>
          <w:sz w:val="24"/>
          <w:lang w:val="zh-CN"/>
        </w:rPr>
        <w:t>；</w:t>
      </w:r>
    </w:p>
    <w:p w14:paraId="04DD97D3">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不同投标人委托同一单位或者个人办理投标事宜</w:t>
      </w:r>
      <w:r>
        <w:rPr>
          <w:rFonts w:hint="eastAsia" w:ascii="宋体" w:hAnsi="宋体"/>
          <w:bCs/>
          <w:sz w:val="24"/>
          <w:lang w:val="zh-CN"/>
        </w:rPr>
        <w:t>；</w:t>
      </w:r>
    </w:p>
    <w:p w14:paraId="0BD46E54">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不同投标人的投标文件载明的项目管理成员或者联系人员为同一人</w:t>
      </w:r>
      <w:r>
        <w:rPr>
          <w:rFonts w:hint="eastAsia" w:ascii="宋体" w:hAnsi="宋体"/>
          <w:bCs/>
          <w:sz w:val="24"/>
          <w:lang w:val="zh-CN"/>
        </w:rPr>
        <w:t>；</w:t>
      </w:r>
    </w:p>
    <w:p w14:paraId="4674A028">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不同投标人的投标文件异常一致或者投标报价呈规律性差异</w:t>
      </w:r>
      <w:r>
        <w:rPr>
          <w:rFonts w:hint="eastAsia" w:ascii="宋体" w:hAnsi="宋体"/>
          <w:bCs/>
          <w:sz w:val="24"/>
          <w:lang w:val="zh-CN"/>
        </w:rPr>
        <w:t>；</w:t>
      </w:r>
    </w:p>
    <w:p w14:paraId="5F9CBAC0">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不同投标人的投标文件相互混装</w:t>
      </w:r>
      <w:r>
        <w:rPr>
          <w:rFonts w:hint="eastAsia" w:ascii="宋体" w:hAnsi="宋体"/>
          <w:bCs/>
          <w:sz w:val="24"/>
          <w:lang w:val="zh-CN"/>
        </w:rPr>
        <w:t>；</w:t>
      </w:r>
    </w:p>
    <w:p w14:paraId="47E93D25">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不同投标人的投标保证金从同一单位或者个人的账户转出。</w:t>
      </w:r>
    </w:p>
    <w:p w14:paraId="02337358">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提供虚假材料的（包括工商营业执照、财务报表、资格证明文件等）；</w:t>
      </w:r>
    </w:p>
    <w:p w14:paraId="797CB1B4">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投标文件内容不全、自相矛盾或不符合法律法规和招标文件中规定的其它实质性要求的；</w:t>
      </w:r>
    </w:p>
    <w:p w14:paraId="584CCD2A">
      <w:pPr>
        <w:numPr>
          <w:ilvl w:val="0"/>
          <w:numId w:val="16"/>
        </w:numPr>
        <w:tabs>
          <w:tab w:val="left" w:pos="425"/>
        </w:tabs>
        <w:spacing w:line="360" w:lineRule="auto"/>
        <w:rPr>
          <w:rFonts w:ascii="宋体" w:hAnsi="宋体"/>
          <w:bCs/>
          <w:sz w:val="24"/>
          <w:lang w:val="zh-CN"/>
        </w:rPr>
      </w:pPr>
      <w:r>
        <w:rPr>
          <w:rFonts w:hint="eastAsia" w:ascii="宋体" w:hAnsi="宋体" w:cs="宋体"/>
          <w:sz w:val="24"/>
        </w:rPr>
        <w:t>法律、法规和招标文件规定的其他无效情形</w:t>
      </w:r>
      <w:r>
        <w:rPr>
          <w:rFonts w:hint="eastAsia" w:ascii="宋体" w:hAnsi="宋体"/>
          <w:bCs/>
          <w:sz w:val="24"/>
          <w:lang w:val="zh-CN"/>
        </w:rPr>
        <w:t>。</w:t>
      </w:r>
      <w:bookmarkEnd w:id="36"/>
      <w:bookmarkEnd w:id="38"/>
      <w:bookmarkEnd w:id="39"/>
    </w:p>
    <w:p w14:paraId="624EB1A1">
      <w:pPr>
        <w:numPr>
          <w:ilvl w:val="0"/>
          <w:numId w:val="18"/>
        </w:numPr>
        <w:spacing w:line="360" w:lineRule="auto"/>
        <w:ind w:firstLine="482" w:firstLineChars="200"/>
        <w:rPr>
          <w:rFonts w:ascii="宋体" w:hAnsi="宋体"/>
          <w:b/>
          <w:sz w:val="24"/>
        </w:rPr>
      </w:pPr>
      <w:r>
        <w:rPr>
          <w:rFonts w:hint="eastAsia" w:ascii="宋体" w:hAnsi="宋体"/>
          <w:b/>
          <w:sz w:val="24"/>
        </w:rPr>
        <w:t>联合体投标、</w:t>
      </w:r>
      <w:r>
        <w:rPr>
          <w:rFonts w:hint="eastAsia" w:ascii="宋体" w:hAnsi="宋体" w:cs="宋体"/>
          <w:b/>
          <w:sz w:val="24"/>
        </w:rPr>
        <w:t>中标后分包</w:t>
      </w:r>
    </w:p>
    <w:p w14:paraId="79295699">
      <w:pPr>
        <w:spacing w:line="360" w:lineRule="auto"/>
        <w:ind w:firstLine="480" w:firstLineChars="200"/>
        <w:rPr>
          <w:rFonts w:ascii="宋体" w:hAnsi="宋体"/>
          <w:bCs/>
          <w:sz w:val="24"/>
        </w:rPr>
      </w:pPr>
      <w:bookmarkStart w:id="41" w:name="OLE_LINK96"/>
      <w:r>
        <w:rPr>
          <w:rFonts w:hint="eastAsia" w:ascii="宋体" w:hAnsi="宋体"/>
          <w:bCs/>
          <w:sz w:val="24"/>
        </w:rPr>
        <w:t>16.1、本项目不接受联合体、中标后分包。</w:t>
      </w:r>
    </w:p>
    <w:bookmarkEnd w:id="41"/>
    <w:p w14:paraId="1764F720">
      <w:pPr>
        <w:numPr>
          <w:ilvl w:val="0"/>
          <w:numId w:val="18"/>
        </w:numPr>
        <w:spacing w:line="360" w:lineRule="auto"/>
        <w:ind w:firstLine="482" w:firstLineChars="200"/>
        <w:rPr>
          <w:rFonts w:ascii="宋体" w:hAnsi="宋体"/>
          <w:b/>
          <w:sz w:val="24"/>
          <w:lang w:val="zh-CN"/>
        </w:rPr>
      </w:pPr>
      <w:bookmarkStart w:id="42" w:name="OLE_LINK167"/>
      <w:bookmarkStart w:id="43" w:name="OLE_LINK97"/>
      <w:r>
        <w:rPr>
          <w:rFonts w:hint="eastAsia" w:ascii="宋体" w:hAnsi="宋体"/>
          <w:b/>
          <w:sz w:val="24"/>
          <w:lang w:val="zh-CN"/>
        </w:rPr>
        <w:t>开标、评标、定标、废标</w:t>
      </w:r>
      <w:bookmarkEnd w:id="42"/>
    </w:p>
    <w:p w14:paraId="0FE0E2EE">
      <w:pPr>
        <w:spacing w:line="360" w:lineRule="auto"/>
        <w:ind w:firstLine="482" w:firstLineChars="200"/>
        <w:rPr>
          <w:rFonts w:ascii="宋体" w:hAnsi="宋体"/>
          <w:b/>
          <w:sz w:val="24"/>
        </w:rPr>
      </w:pPr>
      <w:bookmarkStart w:id="44" w:name="OLE_LINK168"/>
      <w:r>
        <w:rPr>
          <w:rFonts w:hint="eastAsia" w:ascii="宋体" w:hAnsi="宋体"/>
          <w:b/>
          <w:sz w:val="24"/>
        </w:rPr>
        <w:t>17、开标</w:t>
      </w:r>
    </w:p>
    <w:p w14:paraId="7E753A51">
      <w:pPr>
        <w:spacing w:line="360" w:lineRule="auto"/>
        <w:ind w:firstLine="480" w:firstLineChars="200"/>
        <w:rPr>
          <w:rFonts w:ascii="宋体" w:hAnsi="宋体"/>
          <w:b/>
          <w:sz w:val="24"/>
          <w:lang w:val="zh-CN"/>
        </w:rPr>
      </w:pPr>
      <w:r>
        <w:rPr>
          <w:rFonts w:hint="eastAsia" w:ascii="宋体" w:hAnsi="宋体"/>
          <w:bCs/>
          <w:sz w:val="24"/>
          <w:lang w:val="zh-CN"/>
        </w:rPr>
        <w:t>17.1 招标人按招标文件规定的时间在</w:t>
      </w:r>
      <w:r>
        <w:rPr>
          <w:rFonts w:hint="eastAsia" w:ascii="宋体" w:hAnsi="宋体"/>
          <w:bCs/>
          <w:sz w:val="24"/>
        </w:rPr>
        <w:t>宜兴市公用产业集团有限公司</w:t>
      </w:r>
      <w:r>
        <w:rPr>
          <w:rFonts w:hint="eastAsia" w:ascii="宋体" w:hAnsi="宋体"/>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14:paraId="2EC43B7F">
      <w:pPr>
        <w:spacing w:line="360" w:lineRule="auto"/>
        <w:ind w:firstLine="480" w:firstLineChars="200"/>
        <w:rPr>
          <w:rFonts w:ascii="宋体" w:hAnsi="宋体"/>
          <w:bCs/>
          <w:sz w:val="24"/>
          <w:lang w:val="zh-CN"/>
        </w:rPr>
      </w:pPr>
      <w:r>
        <w:rPr>
          <w:rFonts w:hint="eastAsia" w:ascii="宋体" w:hAnsi="宋体"/>
          <w:bCs/>
          <w:sz w:val="24"/>
        </w:rPr>
        <w:t>17</w:t>
      </w:r>
      <w:r>
        <w:rPr>
          <w:rFonts w:hint="eastAsia" w:ascii="宋体" w:hAnsi="宋体"/>
          <w:bCs/>
          <w:sz w:val="24"/>
          <w:lang w:val="zh-CN"/>
        </w:rPr>
        <w:t>.2  开标</w:t>
      </w:r>
      <w:bookmarkStart w:id="45" w:name="OLE_LINK130"/>
      <w:r>
        <w:rPr>
          <w:rFonts w:hint="eastAsia" w:ascii="宋体" w:hAnsi="宋体"/>
          <w:bCs/>
          <w:sz w:val="24"/>
          <w:lang w:val="zh-CN"/>
        </w:rPr>
        <w:t>过程由招标人或者招标代理机构负责记录，由参加开标的各投标人代表和相关工作人员签字确认后随采购文件一并存档。</w:t>
      </w:r>
      <w:bookmarkEnd w:id="45"/>
      <w:r>
        <w:rPr>
          <w:rFonts w:hint="eastAsia" w:ascii="宋体" w:hAnsi="宋体"/>
          <w:bCs/>
          <w:sz w:val="24"/>
          <w:lang w:val="zh-CN"/>
        </w:rPr>
        <w:t>投标人未参加开标的，视同认可开标结果。</w:t>
      </w:r>
    </w:p>
    <w:p w14:paraId="6E7F22CC">
      <w:pPr>
        <w:spacing w:line="360" w:lineRule="auto"/>
        <w:ind w:firstLine="480" w:firstLineChars="200"/>
        <w:rPr>
          <w:rFonts w:ascii="宋体" w:hAnsi="宋体"/>
          <w:bCs/>
          <w:sz w:val="24"/>
        </w:rPr>
      </w:pPr>
      <w:r>
        <w:rPr>
          <w:rFonts w:hint="eastAsia" w:ascii="宋体" w:hAnsi="宋体"/>
          <w:bCs/>
          <w:sz w:val="24"/>
        </w:rPr>
        <w:t xml:space="preserve">17.3 </w:t>
      </w:r>
      <w:bookmarkStart w:id="46" w:name="OLE_LINK131"/>
      <w:bookmarkStart w:id="47" w:name="OLE_LINK179"/>
      <w:r>
        <w:rPr>
          <w:rFonts w:hint="eastAsia" w:ascii="宋体" w:hAnsi="宋体"/>
          <w:bCs/>
          <w:sz w:val="24"/>
        </w:rPr>
        <w:t>投标人对开标过程和开标记录有疑义，以及认为招标人、招标代理机构相关工作人员有需要回避的情形的，应当场提出询问或者回避申请。</w:t>
      </w:r>
      <w:bookmarkEnd w:id="46"/>
      <w:bookmarkStart w:id="48" w:name="OLE_LINK176"/>
      <w:r>
        <w:rPr>
          <w:rFonts w:hint="eastAsia" w:ascii="宋体" w:hAnsi="宋体"/>
          <w:bCs/>
          <w:sz w:val="24"/>
        </w:rPr>
        <w:t>对投标文件报价前后不一致的修正，待进入评标环节以后，由</w:t>
      </w:r>
      <w:r>
        <w:rPr>
          <w:rFonts w:hint="eastAsia" w:ascii="宋体" w:hAnsi="宋体"/>
          <w:bCs/>
          <w:sz w:val="24"/>
          <w:lang w:val="zh-CN"/>
        </w:rPr>
        <w:t>评标委员会做出认定</w:t>
      </w:r>
      <w:bookmarkEnd w:id="48"/>
      <w:r>
        <w:rPr>
          <w:rFonts w:hint="eastAsia" w:ascii="宋体" w:hAnsi="宋体"/>
          <w:bCs/>
          <w:sz w:val="24"/>
          <w:lang w:val="zh-CN"/>
        </w:rPr>
        <w:t>；若未进入评审环节，不需要做出认定</w:t>
      </w:r>
      <w:bookmarkEnd w:id="47"/>
      <w:r>
        <w:rPr>
          <w:rFonts w:hint="eastAsia" w:ascii="宋体" w:hAnsi="宋体"/>
          <w:bCs/>
          <w:sz w:val="24"/>
          <w:lang w:val="zh-CN"/>
        </w:rPr>
        <w:t>。</w:t>
      </w:r>
    </w:p>
    <w:p w14:paraId="5FA6198C">
      <w:pPr>
        <w:spacing w:line="360" w:lineRule="auto"/>
        <w:ind w:firstLine="482" w:firstLineChars="200"/>
        <w:rPr>
          <w:rFonts w:ascii="宋体" w:hAnsi="宋体"/>
          <w:b/>
          <w:sz w:val="24"/>
        </w:rPr>
      </w:pPr>
      <w:r>
        <w:rPr>
          <w:rFonts w:hint="eastAsia" w:ascii="宋体" w:hAnsi="宋体"/>
          <w:b/>
          <w:sz w:val="24"/>
        </w:rPr>
        <w:t>18、评标</w:t>
      </w:r>
    </w:p>
    <w:p w14:paraId="2A16D5D0">
      <w:pPr>
        <w:spacing w:line="360" w:lineRule="auto"/>
        <w:ind w:firstLine="480" w:firstLineChars="200"/>
        <w:rPr>
          <w:rFonts w:ascii="宋体" w:hAnsi="宋体"/>
          <w:bCs/>
          <w:sz w:val="24"/>
        </w:rPr>
      </w:pPr>
      <w:r>
        <w:rPr>
          <w:rFonts w:hint="eastAsia" w:ascii="宋体" w:hAnsi="宋体"/>
          <w:bCs/>
          <w:sz w:val="24"/>
        </w:rPr>
        <w:t>18.1 具体评标事务由采购人依法组建的评标委员会负责。</w:t>
      </w:r>
    </w:p>
    <w:p w14:paraId="43F3CEDC">
      <w:pPr>
        <w:spacing w:line="360" w:lineRule="auto"/>
        <w:ind w:firstLine="480" w:firstLineChars="200"/>
        <w:rPr>
          <w:rFonts w:ascii="宋体" w:hAnsi="宋体" w:cs="宋体"/>
          <w:sz w:val="24"/>
        </w:rPr>
      </w:pPr>
      <w:r>
        <w:rPr>
          <w:rFonts w:hint="eastAsia" w:ascii="宋体" w:hAnsi="宋体"/>
          <w:bCs/>
          <w:sz w:val="24"/>
        </w:rPr>
        <w:t>18.2</w:t>
      </w:r>
      <w:bookmarkStart w:id="49" w:name="OLE_LINK157"/>
      <w:r>
        <w:rPr>
          <w:rFonts w:hint="eastAsia" w:ascii="宋体" w:hAnsi="宋体"/>
          <w:bCs/>
          <w:sz w:val="24"/>
        </w:rPr>
        <w:t>开标时，</w:t>
      </w:r>
      <w:r>
        <w:rPr>
          <w:rFonts w:hint="eastAsia" w:ascii="宋体" w:hAnsi="宋体" w:cs="宋体"/>
          <w:sz w:val="24"/>
        </w:rPr>
        <w:t>招标人现场对投标人投标截止时间之前的信用情况进行查询并按照本须知“投标文件的组成”中“资格证明文件”的要求依法对投标人的资格进行审查。</w:t>
      </w:r>
      <w:bookmarkEnd w:id="49"/>
    </w:p>
    <w:p w14:paraId="285FDFC2">
      <w:pPr>
        <w:spacing w:line="360" w:lineRule="auto"/>
        <w:ind w:firstLine="480" w:firstLineChars="200"/>
        <w:rPr>
          <w:rFonts w:ascii="宋体" w:hAnsi="宋体"/>
          <w:bCs/>
          <w:sz w:val="24"/>
          <w:lang w:val="zh-CN"/>
        </w:rPr>
      </w:pPr>
      <w:r>
        <w:rPr>
          <w:rFonts w:hint="eastAsia" w:ascii="宋体" w:hAnsi="宋体"/>
          <w:bCs/>
          <w:sz w:val="24"/>
        </w:rPr>
        <w:t>18.3评标委员会对符合资格的投标人的投标文件进行符合性审查，以确定其是否满足招标文件的实质性要求。</w:t>
      </w:r>
    </w:p>
    <w:p w14:paraId="2691B575">
      <w:pPr>
        <w:spacing w:line="360" w:lineRule="auto"/>
        <w:ind w:firstLine="480" w:firstLineChars="200"/>
        <w:rPr>
          <w:rFonts w:ascii="宋体" w:hAnsi="宋体"/>
          <w:bCs/>
          <w:sz w:val="24"/>
        </w:rPr>
      </w:pPr>
      <w:r>
        <w:rPr>
          <w:rFonts w:hint="eastAsia" w:ascii="宋体" w:hAnsi="宋体"/>
          <w:bCs/>
          <w:sz w:val="24"/>
        </w:rPr>
        <w:t>18.</w:t>
      </w:r>
      <w:bookmarkStart w:id="50" w:name="OLE_LINK132"/>
      <w:r>
        <w:rPr>
          <w:rFonts w:hint="eastAsia" w:ascii="宋体" w:hAnsi="宋体"/>
          <w:bCs/>
          <w:sz w:val="24"/>
        </w:rPr>
        <w:t>4</w:t>
      </w:r>
      <w:r>
        <w:rPr>
          <w:rFonts w:hint="eastAsia" w:ascii="宋体" w:hAnsi="宋体"/>
          <w:b/>
          <w:sz w:val="24"/>
        </w:rPr>
        <w:t xml:space="preserve"> 澄清有关问题。</w:t>
      </w:r>
      <w:bookmarkEnd w:id="50"/>
      <w:r>
        <w:rPr>
          <w:rFonts w:hint="eastAsia" w:ascii="宋体" w:hAnsi="宋体" w:cs="宋体"/>
          <w:sz w:val="24"/>
        </w:rPr>
        <w:t>对投标文件中含义不明确、同类问题表述不一致或者有明显文字和计算错误的内容</w:t>
      </w:r>
      <w:r>
        <w:rPr>
          <w:rFonts w:hint="eastAsia" w:ascii="宋体" w:hAnsi="宋体"/>
          <w:bCs/>
          <w:sz w:val="24"/>
        </w:rPr>
        <w:t>，</w:t>
      </w:r>
      <w:r>
        <w:rPr>
          <w:rFonts w:hint="eastAsia" w:ascii="宋体" w:hAnsi="宋体" w:cs="宋体"/>
          <w:sz w:val="24"/>
        </w:rPr>
        <w:t>评标委员会应当以书面形式要求投标人作出必要的澄清、说明或者补正</w:t>
      </w:r>
      <w:r>
        <w:rPr>
          <w:rFonts w:hint="eastAsia" w:ascii="宋体" w:hAnsi="宋体"/>
          <w:bCs/>
          <w:sz w:val="24"/>
        </w:rPr>
        <w:t>。</w:t>
      </w:r>
      <w:bookmarkStart w:id="51" w:name="OLE_LINK26"/>
      <w:r>
        <w:rPr>
          <w:rFonts w:hint="eastAsia" w:ascii="宋体" w:hAnsi="宋体" w:cs="宋体"/>
          <w:sz w:val="24"/>
        </w:rPr>
        <w:t>投标人的澄清、说明或者补正应当采用书面形式，并加盖公章，或者由法定代表人或其授权的代表签字</w:t>
      </w:r>
      <w:bookmarkEnd w:id="51"/>
      <w:r>
        <w:rPr>
          <w:rFonts w:hint="eastAsia" w:ascii="宋体" w:hAnsi="宋体" w:cs="宋体"/>
          <w:sz w:val="24"/>
        </w:rPr>
        <w:t>。投标人的澄清、说明或者补正不得超出投标文件的范围或者改变投标文件的实质性内容。</w:t>
      </w:r>
      <w:bookmarkStart w:id="52" w:name="OLE_LINK129"/>
      <w:r>
        <w:rPr>
          <w:rFonts w:hint="eastAsia" w:ascii="宋体" w:hAnsi="宋体" w:cs="宋体"/>
          <w:sz w:val="24"/>
        </w:rPr>
        <w:t>若</w:t>
      </w:r>
      <w:r>
        <w:rPr>
          <w:rFonts w:hint="eastAsia" w:ascii="宋体" w:hAnsi="宋体"/>
          <w:bCs/>
          <w:sz w:val="24"/>
        </w:rPr>
        <w:t>对不同文字文本投标文件的解释发生异议的，以中文文本为准。</w:t>
      </w:r>
      <w:bookmarkEnd w:id="52"/>
    </w:p>
    <w:p w14:paraId="0C52A6FA">
      <w:pPr>
        <w:spacing w:line="360" w:lineRule="auto"/>
        <w:ind w:firstLine="480" w:firstLineChars="200"/>
        <w:rPr>
          <w:rFonts w:ascii="宋体" w:hAnsi="宋体"/>
          <w:bCs/>
          <w:sz w:val="24"/>
        </w:rPr>
      </w:pPr>
      <w:r>
        <w:rPr>
          <w:rFonts w:hint="eastAsia" w:ascii="宋体" w:hAnsi="宋体"/>
          <w:bCs/>
          <w:sz w:val="24"/>
        </w:rPr>
        <w:t xml:space="preserve">18.5 </w:t>
      </w:r>
      <w:r>
        <w:rPr>
          <w:rFonts w:hint="eastAsia" w:ascii="宋体" w:hAnsi="宋体"/>
          <w:b/>
          <w:sz w:val="24"/>
        </w:rPr>
        <w:t>比较与评价</w:t>
      </w:r>
      <w:r>
        <w:rPr>
          <w:rFonts w:hint="eastAsia" w:ascii="宋体" w:hAnsi="宋体"/>
          <w:bCs/>
          <w:sz w:val="24"/>
        </w:rPr>
        <w:t>。</w:t>
      </w:r>
      <w:r>
        <w:rPr>
          <w:rFonts w:hint="eastAsia" w:ascii="宋体" w:hAnsi="宋体" w:cs="宋体"/>
          <w:sz w:val="24"/>
        </w:rPr>
        <w:t>评标委员会应当按照招标文件中规定的评标方法和标准，对符合性审查合格的投标文件进行商务和技术评估，综合比较与评价。</w:t>
      </w:r>
    </w:p>
    <w:p w14:paraId="373AF8B2">
      <w:pPr>
        <w:tabs>
          <w:tab w:val="left" w:pos="945"/>
        </w:tabs>
        <w:spacing w:line="360" w:lineRule="auto"/>
        <w:ind w:firstLine="523" w:firstLineChars="218"/>
        <w:rPr>
          <w:rFonts w:ascii="宋体" w:hAnsi="宋体"/>
          <w:bCs/>
          <w:sz w:val="24"/>
        </w:rPr>
      </w:pPr>
      <w:r>
        <w:rPr>
          <w:rFonts w:hint="eastAsia" w:ascii="宋体" w:hAnsi="宋体"/>
          <w:bCs/>
          <w:sz w:val="24"/>
        </w:rPr>
        <w:t>18.</w:t>
      </w:r>
      <w:r>
        <w:rPr>
          <w:rFonts w:hint="eastAsia" w:ascii="宋体"/>
          <w:bCs/>
          <w:sz w:val="24"/>
        </w:rPr>
        <w:t xml:space="preserve">6 </w:t>
      </w:r>
      <w:bookmarkStart w:id="53" w:name="OLE_LINK133"/>
      <w:r>
        <w:rPr>
          <w:rFonts w:hint="eastAsia" w:ascii="宋体" w:hAnsi="宋体"/>
          <w:b/>
          <w:sz w:val="24"/>
        </w:rPr>
        <w:t>评标方法和标准</w:t>
      </w:r>
      <w:r>
        <w:rPr>
          <w:rFonts w:hint="eastAsia" w:ascii="宋体" w:hAnsi="宋体"/>
          <w:bCs/>
          <w:sz w:val="24"/>
        </w:rPr>
        <w:t>。</w:t>
      </w:r>
      <w:bookmarkEnd w:id="53"/>
      <w:r>
        <w:rPr>
          <w:rFonts w:hint="eastAsia" w:ascii="宋体" w:hAnsi="宋体"/>
          <w:bCs/>
          <w:sz w:val="24"/>
        </w:rPr>
        <w:t>本次招标采用最低价评标法。</w:t>
      </w:r>
    </w:p>
    <w:p w14:paraId="76663704">
      <w:pPr>
        <w:spacing w:line="360" w:lineRule="auto"/>
        <w:ind w:firstLine="480" w:firstLineChars="200"/>
        <w:rPr>
          <w:rFonts w:ascii="宋体" w:hAnsi="宋体" w:cs="宋体"/>
          <w:sz w:val="24"/>
          <w:szCs w:val="24"/>
        </w:rPr>
      </w:pPr>
      <w:bookmarkStart w:id="54" w:name="OLE_LINK134"/>
      <w:r>
        <w:rPr>
          <w:rFonts w:hint="eastAsia" w:ascii="宋体" w:hAnsi="宋体"/>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Pr>
          <w:rFonts w:hint="eastAsia" w:ascii="宋体" w:hAnsi="宋体" w:cs="宋体"/>
          <w:sz w:val="24"/>
          <w:szCs w:val="24"/>
          <w:lang w:val="zh-CN"/>
        </w:rPr>
        <w:t>若得分相同，按投标报价由低到高顺序排列；若得分且投标报价相同的，则抽签决定顺序排列。</w:t>
      </w:r>
    </w:p>
    <w:p w14:paraId="7295B021">
      <w:pPr>
        <w:tabs>
          <w:tab w:val="left" w:pos="945"/>
        </w:tabs>
        <w:spacing w:line="360" w:lineRule="auto"/>
        <w:ind w:left="420" w:leftChars="200"/>
        <w:rPr>
          <w:rFonts w:ascii="宋体" w:hAnsi="宋体"/>
          <w:bCs/>
          <w:sz w:val="24"/>
        </w:rPr>
      </w:pPr>
      <w:r>
        <w:rPr>
          <w:rFonts w:hint="eastAsia" w:ascii="宋体" w:hAnsi="宋体"/>
          <w:bCs/>
          <w:sz w:val="24"/>
        </w:rPr>
        <w:t>（2）投标文件报价出现前后不一致的，除招标文件另有规定外，按照下列规定修正：</w:t>
      </w:r>
    </w:p>
    <w:p w14:paraId="3EFF61E5">
      <w:pPr>
        <w:numPr>
          <w:ilvl w:val="0"/>
          <w:numId w:val="19"/>
        </w:numPr>
        <w:tabs>
          <w:tab w:val="left" w:pos="945"/>
        </w:tabs>
        <w:spacing w:line="360" w:lineRule="auto"/>
        <w:ind w:firstLine="638" w:firstLineChars="266"/>
        <w:rPr>
          <w:rFonts w:ascii="宋体" w:hAnsi="宋体"/>
          <w:bCs/>
          <w:sz w:val="24"/>
        </w:rPr>
      </w:pPr>
      <w:r>
        <w:rPr>
          <w:rFonts w:hint="eastAsia" w:ascii="宋体" w:hAnsi="宋体"/>
          <w:bCs/>
          <w:sz w:val="24"/>
        </w:rPr>
        <w:t>投标文件中开标一览表内容与投标文件中相应内容不一致的，以开标一览表为准；</w:t>
      </w:r>
    </w:p>
    <w:p w14:paraId="0F2E9F21">
      <w:pPr>
        <w:numPr>
          <w:ilvl w:val="0"/>
          <w:numId w:val="19"/>
        </w:numPr>
        <w:tabs>
          <w:tab w:val="left" w:pos="945"/>
        </w:tabs>
        <w:spacing w:line="360" w:lineRule="auto"/>
        <w:ind w:firstLine="638" w:firstLineChars="266"/>
        <w:rPr>
          <w:rFonts w:ascii="宋体" w:hAnsi="宋体"/>
          <w:bCs/>
          <w:sz w:val="24"/>
        </w:rPr>
      </w:pPr>
      <w:r>
        <w:rPr>
          <w:rFonts w:hint="eastAsia" w:ascii="宋体" w:hAnsi="宋体"/>
          <w:bCs/>
          <w:sz w:val="24"/>
        </w:rPr>
        <w:t>大写金额和小写金额不一致的，以大写金额为准；</w:t>
      </w:r>
    </w:p>
    <w:p w14:paraId="4F8E3A93">
      <w:pPr>
        <w:numPr>
          <w:ilvl w:val="0"/>
          <w:numId w:val="19"/>
        </w:numPr>
        <w:tabs>
          <w:tab w:val="left" w:pos="945"/>
        </w:tabs>
        <w:spacing w:line="360" w:lineRule="auto"/>
        <w:ind w:firstLine="638" w:firstLineChars="266"/>
        <w:rPr>
          <w:rFonts w:ascii="宋体" w:hAnsi="宋体"/>
          <w:bCs/>
          <w:sz w:val="24"/>
        </w:rPr>
      </w:pPr>
      <w:r>
        <w:rPr>
          <w:rFonts w:hint="eastAsia" w:ascii="宋体" w:hAnsi="宋体"/>
          <w:bCs/>
          <w:sz w:val="24"/>
        </w:rPr>
        <w:t>单价金额小数点或者百分比有明显错位的，以开标一览表的总价为准，并修改单价；</w:t>
      </w:r>
    </w:p>
    <w:p w14:paraId="2BE6589F">
      <w:pPr>
        <w:numPr>
          <w:ilvl w:val="0"/>
          <w:numId w:val="19"/>
        </w:numPr>
        <w:tabs>
          <w:tab w:val="left" w:pos="945"/>
        </w:tabs>
        <w:spacing w:line="360" w:lineRule="auto"/>
        <w:ind w:firstLine="638" w:firstLineChars="266"/>
        <w:rPr>
          <w:rFonts w:ascii="宋体" w:hAnsi="宋体"/>
          <w:bCs/>
          <w:sz w:val="24"/>
        </w:rPr>
      </w:pPr>
      <w:r>
        <w:rPr>
          <w:rFonts w:hint="eastAsia" w:ascii="宋体" w:hAnsi="宋体"/>
          <w:bCs/>
          <w:sz w:val="24"/>
        </w:rPr>
        <w:t>总价金额与按单价汇总金额不一致的，以单价金额计算结果为准。</w:t>
      </w:r>
    </w:p>
    <w:p w14:paraId="726A3A86">
      <w:pPr>
        <w:tabs>
          <w:tab w:val="left" w:pos="945"/>
        </w:tabs>
        <w:spacing w:line="360" w:lineRule="auto"/>
        <w:ind w:firstLine="420" w:firstLineChars="175"/>
        <w:rPr>
          <w:rFonts w:ascii="宋体" w:hAnsi="宋体"/>
          <w:bCs/>
          <w:sz w:val="24"/>
        </w:rPr>
      </w:pPr>
      <w:r>
        <w:rPr>
          <w:rFonts w:hint="eastAsia" w:ascii="宋体" w:hAnsi="宋体"/>
          <w:bCs/>
          <w:sz w:val="24"/>
        </w:rPr>
        <w:t>注：同时出现两种以上不一致的，按照前款规定的顺序修正。修正后的报价须</w:t>
      </w:r>
      <w:r>
        <w:rPr>
          <w:rFonts w:hint="eastAsia" w:ascii="宋体" w:hAnsi="宋体" w:cs="宋体"/>
          <w:sz w:val="24"/>
        </w:rPr>
        <w:t>加盖投标人公章，或由法定代表人或其授权的代表签字。</w:t>
      </w:r>
      <w:r>
        <w:rPr>
          <w:rFonts w:hint="eastAsia" w:ascii="宋体" w:hAnsi="宋体"/>
          <w:bCs/>
          <w:sz w:val="24"/>
        </w:rPr>
        <w:t>投标人不确认的，其投标无效。</w:t>
      </w:r>
      <w:bookmarkEnd w:id="54"/>
    </w:p>
    <w:bookmarkEnd w:id="44"/>
    <w:p w14:paraId="4CF1BA86">
      <w:pPr>
        <w:spacing w:line="360" w:lineRule="auto"/>
        <w:ind w:firstLine="480" w:firstLineChars="200"/>
        <w:rPr>
          <w:rFonts w:ascii="宋体" w:hAnsi="宋体"/>
          <w:bCs/>
          <w:sz w:val="24"/>
          <w:lang w:val="zh-CN"/>
        </w:rPr>
      </w:pPr>
      <w:r>
        <w:rPr>
          <w:rFonts w:hint="eastAsia" w:ascii="宋体" w:hAnsi="宋体"/>
          <w:bCs/>
          <w:sz w:val="24"/>
        </w:rPr>
        <w:t xml:space="preserve">18.7 </w:t>
      </w:r>
      <w:r>
        <w:rPr>
          <w:rFonts w:hint="eastAsia" w:ascii="宋体" w:hAnsi="宋体"/>
          <w:bCs/>
          <w:sz w:val="24"/>
          <w:lang w:val="zh-CN"/>
        </w:rPr>
        <w:t>评标委员会根据评审结果，完成评审报告的制作。</w:t>
      </w:r>
    </w:p>
    <w:p w14:paraId="5B48D0E4">
      <w:pPr>
        <w:spacing w:line="360" w:lineRule="auto"/>
        <w:ind w:firstLine="480" w:firstLineChars="200"/>
        <w:rPr>
          <w:rFonts w:ascii="宋体" w:hAnsi="宋体"/>
          <w:bCs/>
          <w:sz w:val="24"/>
        </w:rPr>
      </w:pPr>
      <w:r>
        <w:rPr>
          <w:rFonts w:hint="eastAsia" w:ascii="宋体" w:hAnsi="宋体"/>
          <w:bCs/>
          <w:sz w:val="24"/>
        </w:rPr>
        <w:t>18.8 采购人或</w:t>
      </w:r>
      <w:r>
        <w:rPr>
          <w:rFonts w:hint="eastAsia" w:ascii="宋体" w:hAnsi="宋体"/>
          <w:bCs/>
          <w:sz w:val="24"/>
          <w:lang w:val="zh-CN"/>
        </w:rPr>
        <w:t>采购代理机构</w:t>
      </w:r>
      <w:r>
        <w:rPr>
          <w:rFonts w:hint="eastAsia" w:ascii="宋体" w:hAnsi="宋体"/>
          <w:bCs/>
          <w:sz w:val="24"/>
        </w:rPr>
        <w:t>宣读</w:t>
      </w:r>
      <w:r>
        <w:rPr>
          <w:rFonts w:hint="eastAsia" w:ascii="宋体" w:hAnsi="宋体"/>
          <w:bCs/>
          <w:sz w:val="24"/>
          <w:lang w:val="zh-CN"/>
        </w:rPr>
        <w:t>评标委员会初步评审意见。</w:t>
      </w:r>
    </w:p>
    <w:p w14:paraId="6A5A08BC">
      <w:pPr>
        <w:spacing w:line="360" w:lineRule="auto"/>
        <w:ind w:firstLine="482" w:firstLineChars="200"/>
        <w:rPr>
          <w:rFonts w:ascii="宋体" w:hAnsi="宋体"/>
          <w:b/>
          <w:sz w:val="24"/>
        </w:rPr>
      </w:pPr>
      <w:r>
        <w:rPr>
          <w:rFonts w:hint="eastAsia" w:ascii="宋体" w:hAnsi="宋体"/>
          <w:b/>
          <w:sz w:val="24"/>
        </w:rPr>
        <w:t>19、定标</w:t>
      </w:r>
    </w:p>
    <w:p w14:paraId="66C9CC0C">
      <w:pPr>
        <w:spacing w:line="360" w:lineRule="auto"/>
        <w:ind w:firstLine="480" w:firstLineChars="200"/>
        <w:rPr>
          <w:rFonts w:ascii="宋体" w:hAnsi="宋体"/>
          <w:bCs/>
          <w:sz w:val="24"/>
          <w:lang w:val="zh-CN"/>
        </w:rPr>
      </w:pPr>
      <w:r>
        <w:rPr>
          <w:rFonts w:hint="eastAsia" w:ascii="宋体" w:hAnsi="宋体"/>
          <w:bCs/>
          <w:sz w:val="24"/>
        </w:rPr>
        <w:t xml:space="preserve">19.1 </w:t>
      </w:r>
      <w:r>
        <w:rPr>
          <w:rFonts w:hint="eastAsia" w:ascii="宋体" w:hAnsi="宋体"/>
          <w:bCs/>
          <w:sz w:val="24"/>
          <w:lang w:val="zh-CN"/>
        </w:rPr>
        <w:t>评审结束后，在评审报告推荐的</w:t>
      </w:r>
      <w:bookmarkStart w:id="55" w:name="OLE_LINK174"/>
      <w:r>
        <w:rPr>
          <w:rFonts w:hint="eastAsia" w:ascii="宋体" w:hAnsi="宋体"/>
          <w:bCs/>
          <w:sz w:val="24"/>
          <w:lang w:val="zh-CN"/>
        </w:rPr>
        <w:t>中标候选人</w:t>
      </w:r>
      <w:bookmarkEnd w:id="55"/>
      <w:r>
        <w:rPr>
          <w:rFonts w:hint="eastAsia" w:ascii="宋体" w:hAnsi="宋体"/>
          <w:bCs/>
          <w:sz w:val="24"/>
          <w:lang w:val="zh-CN"/>
        </w:rPr>
        <w:t>中按顺序确定中标供应商。</w:t>
      </w:r>
    </w:p>
    <w:p w14:paraId="2A2F54A8">
      <w:pPr>
        <w:spacing w:line="360" w:lineRule="auto"/>
        <w:ind w:firstLine="480" w:firstLineChars="200"/>
        <w:rPr>
          <w:rFonts w:ascii="宋体" w:hAnsi="宋体"/>
          <w:bCs/>
          <w:sz w:val="24"/>
          <w:lang w:val="zh-CN"/>
        </w:rPr>
      </w:pPr>
      <w:r>
        <w:rPr>
          <w:bCs/>
          <w:sz w:val="24"/>
        </w:rPr>
        <w:t>19.1</w:t>
      </w:r>
      <w:r>
        <w:rPr>
          <w:rFonts w:hAnsi="宋体"/>
          <w:bCs/>
          <w:sz w:val="24"/>
          <w:lang w:val="zh-CN"/>
        </w:rPr>
        <w:t>评审结束后，由</w:t>
      </w:r>
      <w:r>
        <w:rPr>
          <w:rFonts w:hint="eastAsia" w:hAnsi="宋体"/>
          <w:bCs/>
          <w:sz w:val="24"/>
          <w:lang w:val="zh-CN"/>
        </w:rPr>
        <w:t>招标</w:t>
      </w:r>
      <w:r>
        <w:rPr>
          <w:rFonts w:hAnsi="宋体"/>
          <w:bCs/>
          <w:sz w:val="24"/>
          <w:lang w:val="zh-CN"/>
        </w:rPr>
        <w:t>人根据评审报告推荐的中标候选人中确定中标供应商。</w:t>
      </w:r>
    </w:p>
    <w:p w14:paraId="6BAEB83A">
      <w:pPr>
        <w:spacing w:line="360" w:lineRule="auto"/>
        <w:ind w:firstLine="480" w:firstLineChars="200"/>
        <w:rPr>
          <w:rFonts w:ascii="宋体" w:hAnsi="宋体"/>
          <w:bCs/>
          <w:sz w:val="24"/>
          <w:lang w:val="zh-CN"/>
        </w:rPr>
      </w:pPr>
      <w:r>
        <w:rPr>
          <w:rFonts w:hint="eastAsia" w:ascii="宋体" w:hAnsi="宋体"/>
          <w:bCs/>
          <w:sz w:val="24"/>
        </w:rPr>
        <w:t xml:space="preserve">19.2 </w:t>
      </w:r>
      <w:r>
        <w:rPr>
          <w:rFonts w:hint="eastAsia" w:ascii="宋体" w:hAnsi="宋体"/>
          <w:bCs/>
          <w:sz w:val="24"/>
          <w:lang w:val="zh-CN"/>
        </w:rPr>
        <w:t>招标人和招标代理机构向中标供应商发出中标通知书。</w:t>
      </w:r>
    </w:p>
    <w:p w14:paraId="361DFF2D">
      <w:pPr>
        <w:spacing w:line="360" w:lineRule="auto"/>
        <w:ind w:firstLine="482" w:firstLineChars="200"/>
        <w:rPr>
          <w:rFonts w:ascii="宋体" w:hAnsi="宋体"/>
          <w:b/>
          <w:sz w:val="24"/>
        </w:rPr>
      </w:pPr>
      <w:bookmarkStart w:id="56" w:name="OLE_LINK169"/>
      <w:r>
        <w:rPr>
          <w:rFonts w:hint="eastAsia" w:ascii="宋体" w:hAnsi="宋体"/>
          <w:b/>
          <w:sz w:val="24"/>
        </w:rPr>
        <w:t>20、投标截止后投标人不足3家的，除采购任务取消情形外，按照以下方式处理：</w:t>
      </w:r>
    </w:p>
    <w:p w14:paraId="1D2A6D51">
      <w:pPr>
        <w:numPr>
          <w:ilvl w:val="0"/>
          <w:numId w:val="20"/>
        </w:numPr>
        <w:spacing w:line="360" w:lineRule="auto"/>
        <w:rPr>
          <w:rFonts w:ascii="宋体" w:hAnsi="宋体"/>
          <w:bCs/>
          <w:sz w:val="24"/>
        </w:rPr>
      </w:pPr>
      <w:r>
        <w:rPr>
          <w:rFonts w:hint="eastAsia" w:ascii="宋体" w:hAnsi="宋体"/>
          <w:bCs/>
          <w:sz w:val="24"/>
        </w:rPr>
        <w:t>招标文件存在不合理条款或者招标程序不符合规定的，招标人、招标代理机构改正后依法重新招标；</w:t>
      </w:r>
    </w:p>
    <w:p w14:paraId="7118A483">
      <w:pPr>
        <w:numPr>
          <w:ilvl w:val="0"/>
          <w:numId w:val="20"/>
        </w:numPr>
        <w:spacing w:line="360" w:lineRule="auto"/>
        <w:rPr>
          <w:rFonts w:ascii="宋体" w:hAnsi="宋体"/>
          <w:bCs/>
          <w:sz w:val="24"/>
          <w:lang w:val="zh-CN"/>
        </w:rPr>
      </w:pPr>
      <w:r>
        <w:rPr>
          <w:rFonts w:hint="eastAsia" w:ascii="宋体" w:hAnsi="宋体"/>
          <w:bCs/>
          <w:sz w:val="24"/>
        </w:rPr>
        <w:t>招标文件没有不合理条款、招标程序符合规定，由采购人决定是否需要采用其他采购方式采购的。</w:t>
      </w:r>
    </w:p>
    <w:p w14:paraId="63C2A45F">
      <w:pPr>
        <w:spacing w:line="360" w:lineRule="auto"/>
        <w:ind w:firstLine="482" w:firstLineChars="200"/>
        <w:rPr>
          <w:rFonts w:ascii="宋体" w:hAnsi="宋体"/>
          <w:b/>
          <w:sz w:val="24"/>
        </w:rPr>
      </w:pPr>
      <w:r>
        <w:rPr>
          <w:rFonts w:hint="eastAsia" w:ascii="宋体" w:hAnsi="宋体"/>
          <w:b/>
          <w:sz w:val="24"/>
        </w:rPr>
        <w:t>21、废标的确认</w:t>
      </w:r>
    </w:p>
    <w:p w14:paraId="0E2B1638">
      <w:pPr>
        <w:spacing w:line="360" w:lineRule="auto"/>
        <w:ind w:firstLine="480" w:firstLineChars="200"/>
        <w:rPr>
          <w:rFonts w:ascii="宋体" w:hAnsi="宋体"/>
          <w:bCs/>
          <w:sz w:val="24"/>
          <w:lang w:val="zh-CN"/>
        </w:rPr>
      </w:pPr>
      <w:r>
        <w:rPr>
          <w:rFonts w:hint="eastAsia" w:ascii="宋体" w:hAnsi="宋体"/>
          <w:bCs/>
          <w:sz w:val="24"/>
        </w:rPr>
        <w:t>21.1 有下列情形之一的予以废标，同时由招标人或</w:t>
      </w:r>
      <w:r>
        <w:rPr>
          <w:rFonts w:hint="eastAsia" w:ascii="宋体" w:hAnsi="宋体"/>
          <w:bCs/>
          <w:sz w:val="24"/>
          <w:lang w:val="zh-CN"/>
        </w:rPr>
        <w:t>招标代理机构</w:t>
      </w:r>
      <w:r>
        <w:rPr>
          <w:rFonts w:hint="eastAsia" w:ascii="宋体" w:hAnsi="宋体"/>
          <w:bCs/>
          <w:sz w:val="24"/>
        </w:rPr>
        <w:t>将废标理由通知所有投标人：</w:t>
      </w:r>
    </w:p>
    <w:p w14:paraId="5657DA13">
      <w:pPr>
        <w:numPr>
          <w:ilvl w:val="0"/>
          <w:numId w:val="21"/>
        </w:numPr>
        <w:spacing w:line="360" w:lineRule="auto"/>
        <w:rPr>
          <w:rFonts w:ascii="宋体" w:hAnsi="宋体"/>
          <w:bCs/>
          <w:sz w:val="24"/>
          <w:lang w:val="zh-CN"/>
        </w:rPr>
      </w:pPr>
      <w:r>
        <w:rPr>
          <w:rFonts w:hint="eastAsia" w:ascii="宋体" w:hAnsi="宋体"/>
          <w:bCs/>
          <w:sz w:val="24"/>
          <w:lang w:val="zh-CN"/>
        </w:rPr>
        <w:t>投标截止后投标人不足3家的，且未采用其他采购方式的；</w:t>
      </w:r>
    </w:p>
    <w:p w14:paraId="5A1D63E1">
      <w:pPr>
        <w:numPr>
          <w:ilvl w:val="0"/>
          <w:numId w:val="21"/>
        </w:numPr>
        <w:spacing w:line="360" w:lineRule="auto"/>
        <w:rPr>
          <w:rFonts w:ascii="宋体" w:hAnsi="宋体"/>
          <w:bCs/>
          <w:sz w:val="24"/>
          <w:lang w:val="zh-CN"/>
        </w:rPr>
      </w:pPr>
      <w:r>
        <w:rPr>
          <w:rFonts w:hint="eastAsia" w:ascii="宋体" w:hAnsi="宋体"/>
          <w:bCs/>
          <w:sz w:val="24"/>
          <w:lang w:val="zh-CN"/>
        </w:rPr>
        <w:t>出现影响采购公正的违法、违规行为；</w:t>
      </w:r>
    </w:p>
    <w:p w14:paraId="1AF9282A">
      <w:pPr>
        <w:numPr>
          <w:ilvl w:val="0"/>
          <w:numId w:val="21"/>
        </w:numPr>
        <w:spacing w:line="360" w:lineRule="auto"/>
        <w:rPr>
          <w:rFonts w:ascii="宋体" w:hAnsi="宋体"/>
          <w:bCs/>
          <w:sz w:val="24"/>
          <w:lang w:val="zh-CN"/>
        </w:rPr>
      </w:pPr>
      <w:r>
        <w:rPr>
          <w:rFonts w:hint="eastAsia" w:ascii="宋体" w:hAnsi="宋体"/>
          <w:bCs/>
          <w:sz w:val="24"/>
          <w:lang w:val="zh-CN"/>
        </w:rPr>
        <w:t>投标人的报价均超过采购预算，采购人不能支付；</w:t>
      </w:r>
    </w:p>
    <w:p w14:paraId="601BFE2E">
      <w:pPr>
        <w:numPr>
          <w:ilvl w:val="0"/>
          <w:numId w:val="21"/>
        </w:numPr>
        <w:spacing w:line="360" w:lineRule="auto"/>
        <w:rPr>
          <w:rFonts w:ascii="宋体" w:hAnsi="宋体"/>
          <w:bCs/>
          <w:sz w:val="24"/>
          <w:lang w:val="zh-CN"/>
        </w:rPr>
      </w:pPr>
      <w:r>
        <w:rPr>
          <w:rFonts w:hint="eastAsia" w:ascii="宋体" w:hAnsi="宋体"/>
          <w:bCs/>
          <w:sz w:val="24"/>
          <w:lang w:val="zh-CN"/>
        </w:rPr>
        <w:t>因重大变故，采购任务取消。</w:t>
      </w:r>
      <w:bookmarkEnd w:id="56"/>
    </w:p>
    <w:p w14:paraId="41906517">
      <w:pPr>
        <w:numPr>
          <w:ilvl w:val="0"/>
          <w:numId w:val="18"/>
        </w:numPr>
        <w:spacing w:line="360" w:lineRule="auto"/>
        <w:ind w:firstLine="482" w:firstLineChars="200"/>
        <w:rPr>
          <w:rFonts w:ascii="宋体" w:hAnsi="宋体"/>
          <w:b/>
          <w:sz w:val="24"/>
          <w:lang w:val="zh-CN"/>
        </w:rPr>
      </w:pPr>
      <w:r>
        <w:rPr>
          <w:rFonts w:hint="eastAsia" w:ascii="宋体" w:hAnsi="宋体"/>
          <w:b/>
          <w:sz w:val="24"/>
          <w:lang w:val="zh-CN"/>
        </w:rPr>
        <w:t>投标保证金（如有）</w:t>
      </w:r>
    </w:p>
    <w:p w14:paraId="533F114B">
      <w:pPr>
        <w:spacing w:line="360" w:lineRule="auto"/>
        <w:ind w:firstLine="480" w:firstLineChars="200"/>
        <w:rPr>
          <w:rFonts w:ascii="宋体" w:hAnsi="宋体"/>
          <w:bCs/>
          <w:sz w:val="24"/>
        </w:rPr>
      </w:pPr>
      <w:r>
        <w:rPr>
          <w:rFonts w:hint="eastAsia" w:ascii="宋体" w:hAnsi="宋体"/>
          <w:bCs/>
          <w:sz w:val="24"/>
        </w:rPr>
        <w:t>22、投标保证金</w:t>
      </w:r>
    </w:p>
    <w:p w14:paraId="08ACE28E">
      <w:pPr>
        <w:spacing w:line="360" w:lineRule="auto"/>
        <w:ind w:firstLine="480" w:firstLineChars="200"/>
        <w:rPr>
          <w:rFonts w:ascii="宋体" w:hAnsi="宋体"/>
          <w:bCs/>
          <w:sz w:val="24"/>
          <w:lang w:val="zh-CN"/>
        </w:rPr>
      </w:pPr>
      <w:r>
        <w:rPr>
          <w:rFonts w:hint="eastAsia" w:ascii="宋体" w:hAnsi="宋体"/>
          <w:bCs/>
          <w:sz w:val="24"/>
        </w:rPr>
        <w:t xml:space="preserve">22.1 </w:t>
      </w:r>
      <w:r>
        <w:rPr>
          <w:rFonts w:hint="eastAsia" w:ascii="宋体" w:hAnsi="宋体"/>
          <w:bCs/>
          <w:sz w:val="24"/>
          <w:lang w:val="zh-CN"/>
        </w:rPr>
        <w:t>投标保证金应按照投标邀请规定的数额和办法交纳。</w:t>
      </w:r>
    </w:p>
    <w:p w14:paraId="152F8DBE">
      <w:pPr>
        <w:spacing w:line="360" w:lineRule="auto"/>
        <w:ind w:firstLine="480" w:firstLineChars="200"/>
        <w:rPr>
          <w:rFonts w:ascii="宋体" w:hAnsi="宋体"/>
          <w:bCs/>
          <w:sz w:val="24"/>
          <w:lang w:val="zh-CN"/>
        </w:rPr>
      </w:pPr>
      <w:r>
        <w:rPr>
          <w:rFonts w:hint="eastAsia" w:ascii="宋体" w:hAnsi="宋体"/>
          <w:bCs/>
          <w:sz w:val="24"/>
        </w:rPr>
        <w:t xml:space="preserve">22.2 </w:t>
      </w:r>
      <w:r>
        <w:rPr>
          <w:rFonts w:hint="eastAsia" w:ascii="宋体" w:hAnsi="宋体"/>
          <w:bCs/>
          <w:sz w:val="24"/>
          <w:lang w:val="zh-CN"/>
        </w:rPr>
        <w:t>投标人交纳的本票、银行汇票，如因票据出现印章模糊、印章不全、字迹不清、字体不规范、打印不清楚等瑕疵，无法顺利入账的，视同该投标人交纳的投标保证金无效，责任由投标人自负。</w:t>
      </w:r>
    </w:p>
    <w:p w14:paraId="28730A77">
      <w:pPr>
        <w:spacing w:line="360" w:lineRule="auto"/>
        <w:ind w:firstLine="480" w:firstLineChars="200"/>
        <w:rPr>
          <w:rFonts w:ascii="宋体" w:hAnsi="宋体"/>
          <w:bCs/>
          <w:sz w:val="24"/>
          <w:lang w:val="zh-CN"/>
        </w:rPr>
      </w:pPr>
      <w:r>
        <w:rPr>
          <w:rFonts w:hint="eastAsia" w:ascii="宋体" w:hAnsi="宋体"/>
          <w:bCs/>
          <w:sz w:val="24"/>
        </w:rPr>
        <w:t>22.3 招标活动结束后，中标供应商的投标保证金在合同签订后的五个工作日内无息退还；中标通知书发出后5个工作日内退还未中标供应商的投标保证金，不计利息。</w:t>
      </w:r>
    </w:p>
    <w:p w14:paraId="176C6EF0">
      <w:pPr>
        <w:spacing w:line="360" w:lineRule="auto"/>
        <w:ind w:firstLine="480" w:firstLineChars="200"/>
        <w:rPr>
          <w:rFonts w:ascii="宋体" w:hAnsi="宋体"/>
          <w:b/>
          <w:sz w:val="24"/>
          <w:lang w:val="zh-CN"/>
        </w:rPr>
      </w:pPr>
      <w:r>
        <w:rPr>
          <w:rFonts w:hint="eastAsia" w:ascii="宋体" w:hAnsi="宋体"/>
          <w:bCs/>
          <w:sz w:val="24"/>
          <w:lang w:val="zh-CN"/>
        </w:rPr>
        <w:t>退还投标保证金的手续，由投标人自行联系办理退还事宜。</w:t>
      </w:r>
    </w:p>
    <w:p w14:paraId="3BE93818">
      <w:pPr>
        <w:spacing w:line="360" w:lineRule="auto"/>
        <w:ind w:firstLine="480" w:firstLineChars="200"/>
        <w:rPr>
          <w:rFonts w:ascii="宋体" w:hAnsi="宋体"/>
          <w:bCs/>
          <w:sz w:val="24"/>
          <w:lang w:val="zh-CN"/>
        </w:rPr>
      </w:pPr>
      <w:r>
        <w:rPr>
          <w:rFonts w:hint="eastAsia" w:ascii="宋体" w:hAnsi="宋体"/>
          <w:bCs/>
          <w:sz w:val="24"/>
        </w:rPr>
        <w:t>22.4、</w:t>
      </w:r>
      <w:r>
        <w:rPr>
          <w:rFonts w:hint="eastAsia" w:ascii="宋体" w:hAnsi="宋体"/>
          <w:bCs/>
          <w:sz w:val="24"/>
          <w:lang w:val="zh-CN"/>
        </w:rPr>
        <w:t>投标人有下列情形之一的，其交纳的投标保证金不予退还：</w:t>
      </w:r>
    </w:p>
    <w:p w14:paraId="41EA80A2">
      <w:pPr>
        <w:numPr>
          <w:ilvl w:val="0"/>
          <w:numId w:val="22"/>
        </w:numPr>
        <w:spacing w:line="360" w:lineRule="auto"/>
        <w:rPr>
          <w:rFonts w:ascii="宋体" w:hAnsi="宋体"/>
          <w:bCs/>
          <w:sz w:val="24"/>
          <w:lang w:val="zh-CN"/>
        </w:rPr>
      </w:pPr>
      <w:bookmarkStart w:id="57" w:name="OLE_LINK170"/>
      <w:r>
        <w:rPr>
          <w:rFonts w:hint="eastAsia" w:ascii="宋体" w:hAnsi="宋体"/>
          <w:bCs/>
          <w:sz w:val="24"/>
          <w:lang w:val="zh-CN"/>
        </w:rPr>
        <w:t>在提交投标文件截止时间后撤回投标文件的；</w:t>
      </w:r>
    </w:p>
    <w:p w14:paraId="71DE81FF">
      <w:pPr>
        <w:numPr>
          <w:ilvl w:val="0"/>
          <w:numId w:val="22"/>
        </w:numPr>
        <w:spacing w:line="360" w:lineRule="auto"/>
        <w:rPr>
          <w:rFonts w:ascii="宋体" w:hAnsi="宋体"/>
          <w:bCs/>
          <w:sz w:val="24"/>
          <w:lang w:val="zh-CN"/>
        </w:rPr>
      </w:pPr>
      <w:r>
        <w:rPr>
          <w:rFonts w:hint="eastAsia" w:ascii="宋体" w:hAnsi="宋体"/>
          <w:bCs/>
          <w:sz w:val="24"/>
          <w:lang w:val="zh-CN"/>
        </w:rPr>
        <w:t>在投标文件中提供虚假材料的；</w:t>
      </w:r>
    </w:p>
    <w:p w14:paraId="33226F04">
      <w:pPr>
        <w:numPr>
          <w:ilvl w:val="0"/>
          <w:numId w:val="22"/>
        </w:numPr>
        <w:spacing w:line="360" w:lineRule="auto"/>
        <w:rPr>
          <w:rFonts w:ascii="宋体" w:hAnsi="宋体"/>
          <w:bCs/>
          <w:sz w:val="24"/>
          <w:lang w:val="zh-CN"/>
        </w:rPr>
      </w:pPr>
      <w:r>
        <w:rPr>
          <w:rFonts w:hint="eastAsia" w:ascii="宋体" w:hAnsi="宋体"/>
          <w:bCs/>
          <w:sz w:val="24"/>
          <w:lang w:val="zh-CN"/>
        </w:rPr>
        <w:t>除因不可抗力或招标文件认可的情形以外，中标供应商不与采购人签订合同的；</w:t>
      </w:r>
    </w:p>
    <w:p w14:paraId="7B388242">
      <w:pPr>
        <w:numPr>
          <w:ilvl w:val="0"/>
          <w:numId w:val="22"/>
        </w:numPr>
        <w:spacing w:line="360" w:lineRule="auto"/>
        <w:rPr>
          <w:rFonts w:ascii="宋体" w:hAnsi="宋体"/>
          <w:bCs/>
          <w:sz w:val="24"/>
          <w:lang w:val="zh-CN"/>
        </w:rPr>
      </w:pPr>
      <w:r>
        <w:rPr>
          <w:rFonts w:hint="eastAsia" w:ascii="宋体" w:hAnsi="宋体"/>
          <w:bCs/>
          <w:sz w:val="24"/>
          <w:lang w:val="zh-CN"/>
        </w:rPr>
        <w:t>与采购人、其他投标人或者采购代理机构恶意串通的；</w:t>
      </w:r>
    </w:p>
    <w:p w14:paraId="7ABB7293">
      <w:pPr>
        <w:numPr>
          <w:ilvl w:val="0"/>
          <w:numId w:val="22"/>
        </w:numPr>
        <w:spacing w:line="360" w:lineRule="auto"/>
        <w:rPr>
          <w:rFonts w:ascii="宋体" w:hAnsi="宋体"/>
          <w:bCs/>
          <w:sz w:val="24"/>
          <w:lang w:val="zh-CN"/>
        </w:rPr>
      </w:pPr>
      <w:r>
        <w:rPr>
          <w:rFonts w:hint="eastAsia" w:ascii="宋体" w:hAnsi="宋体"/>
          <w:bCs/>
          <w:sz w:val="24"/>
          <w:lang w:val="zh-CN"/>
        </w:rPr>
        <w:t>招标文件规定的其他情形。</w:t>
      </w:r>
      <w:bookmarkEnd w:id="57"/>
    </w:p>
    <w:bookmarkEnd w:id="43"/>
    <w:p w14:paraId="4DA31DB5">
      <w:pPr>
        <w:numPr>
          <w:ilvl w:val="0"/>
          <w:numId w:val="18"/>
        </w:numPr>
        <w:spacing w:line="360" w:lineRule="auto"/>
        <w:ind w:firstLine="482" w:firstLineChars="200"/>
        <w:rPr>
          <w:rFonts w:ascii="宋体" w:hAnsi="宋体"/>
          <w:b/>
          <w:sz w:val="24"/>
        </w:rPr>
      </w:pPr>
      <w:r>
        <w:rPr>
          <w:rFonts w:hint="eastAsia" w:ascii="宋体" w:hAnsi="宋体"/>
          <w:b/>
          <w:sz w:val="24"/>
        </w:rPr>
        <w:t>签订合同</w:t>
      </w:r>
    </w:p>
    <w:p w14:paraId="3078961B">
      <w:pPr>
        <w:spacing w:line="360" w:lineRule="auto"/>
        <w:ind w:firstLine="480" w:firstLineChars="200"/>
        <w:rPr>
          <w:rFonts w:ascii="宋体" w:hAnsi="宋体"/>
          <w:bCs/>
          <w:sz w:val="24"/>
        </w:rPr>
      </w:pPr>
      <w:bookmarkStart w:id="58" w:name="OLE_LINK98"/>
      <w:r>
        <w:rPr>
          <w:rFonts w:hint="eastAsia" w:ascii="宋体" w:hAnsi="宋体"/>
          <w:bCs/>
          <w:sz w:val="24"/>
        </w:rPr>
        <w:t>23、签订合同</w:t>
      </w:r>
    </w:p>
    <w:p w14:paraId="0F5B3814">
      <w:pPr>
        <w:spacing w:line="360" w:lineRule="auto"/>
        <w:ind w:firstLine="480" w:firstLineChars="200"/>
        <w:rPr>
          <w:rFonts w:ascii="宋体" w:hAnsi="宋体"/>
          <w:bCs/>
          <w:sz w:val="24"/>
        </w:rPr>
      </w:pPr>
      <w:r>
        <w:rPr>
          <w:rFonts w:hint="eastAsia" w:ascii="宋体" w:hAnsi="宋体"/>
          <w:bCs/>
          <w:sz w:val="24"/>
        </w:rPr>
        <w:t xml:space="preserve">23.1 </w:t>
      </w:r>
      <w:bookmarkStart w:id="59" w:name="OLE_LINK171"/>
      <w:r>
        <w:rPr>
          <w:rFonts w:hint="eastAsia" w:ascii="宋体" w:hAnsi="宋体"/>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59"/>
      <w:r>
        <w:rPr>
          <w:rFonts w:hint="eastAsia" w:ascii="宋体" w:hAnsi="宋体"/>
          <w:bCs/>
          <w:sz w:val="24"/>
          <w:lang w:val="zh-CN"/>
        </w:rPr>
        <w:t>。</w:t>
      </w:r>
    </w:p>
    <w:p w14:paraId="1439E772">
      <w:pPr>
        <w:spacing w:line="360" w:lineRule="auto"/>
        <w:ind w:firstLine="480" w:firstLineChars="200"/>
        <w:rPr>
          <w:rFonts w:ascii="宋体" w:hAnsi="宋体"/>
          <w:bCs/>
          <w:sz w:val="24"/>
          <w:lang w:val="zh-CN"/>
        </w:rPr>
      </w:pPr>
      <w:r>
        <w:rPr>
          <w:rFonts w:hint="eastAsia" w:ascii="宋体" w:hAnsi="宋体"/>
          <w:bCs/>
          <w:sz w:val="24"/>
        </w:rPr>
        <w:t xml:space="preserve">23.2 </w:t>
      </w:r>
      <w:r>
        <w:rPr>
          <w:rFonts w:hint="eastAsia" w:ascii="宋体" w:hAnsi="宋体"/>
          <w:bCs/>
          <w:sz w:val="24"/>
          <w:lang w:val="zh-CN"/>
        </w:rPr>
        <w:t>中标供应商应于中标公告发布之日起</w:t>
      </w:r>
      <w:r>
        <w:rPr>
          <w:rFonts w:hint="eastAsia" w:ascii="宋体" w:hAnsi="宋体"/>
          <w:bCs/>
          <w:sz w:val="24"/>
        </w:rPr>
        <w:t>7</w:t>
      </w:r>
      <w:r>
        <w:rPr>
          <w:rFonts w:hint="eastAsia" w:ascii="宋体" w:hAnsi="宋体"/>
          <w:bCs/>
          <w:sz w:val="24"/>
          <w:lang w:val="zh-CN"/>
        </w:rPr>
        <w:t>日内，缴纳中标合同价的</w:t>
      </w:r>
      <w:r>
        <w:rPr>
          <w:rFonts w:hint="eastAsia" w:ascii="宋体" w:hAnsi="宋体"/>
          <w:bCs/>
          <w:sz w:val="24"/>
        </w:rPr>
        <w:t>10%作为履约保证金</w:t>
      </w:r>
      <w:r>
        <w:rPr>
          <w:rFonts w:hint="eastAsia" w:ascii="宋体" w:hAnsi="宋体"/>
          <w:bCs/>
          <w:sz w:val="24"/>
          <w:lang w:val="zh-CN"/>
        </w:rPr>
        <w:t>，办理签订合同前的相关手续；并于中标通知书发出之日起</w:t>
      </w:r>
      <w:r>
        <w:rPr>
          <w:rFonts w:hint="eastAsia" w:ascii="宋体" w:hAnsi="宋体"/>
          <w:bCs/>
          <w:sz w:val="24"/>
        </w:rPr>
        <w:t>7</w:t>
      </w:r>
      <w:r>
        <w:rPr>
          <w:rFonts w:hint="eastAsia" w:ascii="宋体" w:hAnsi="宋体"/>
          <w:bCs/>
          <w:sz w:val="24"/>
          <w:lang w:val="zh-CN"/>
        </w:rPr>
        <w:t>日内，按照招标文件确定的事项与采购人签订采购合同。</w:t>
      </w:r>
    </w:p>
    <w:p w14:paraId="7794077B">
      <w:pPr>
        <w:spacing w:line="360" w:lineRule="auto"/>
        <w:ind w:firstLine="480" w:firstLineChars="200"/>
        <w:rPr>
          <w:rFonts w:ascii="宋体" w:hAnsi="宋体"/>
          <w:bCs/>
          <w:sz w:val="24"/>
          <w:lang w:val="zh-CN"/>
        </w:rPr>
      </w:pPr>
      <w:r>
        <w:rPr>
          <w:rFonts w:hint="eastAsia" w:ascii="宋体" w:hAnsi="宋体"/>
          <w:bCs/>
          <w:sz w:val="24"/>
          <w:lang w:val="zh-CN"/>
        </w:rPr>
        <w:t>中标供应商如逾期不办理相关手续、签订合同，招标人将依据有关规定进行处理。</w:t>
      </w:r>
    </w:p>
    <w:p w14:paraId="3C5C7A52">
      <w:pPr>
        <w:spacing w:line="360" w:lineRule="auto"/>
        <w:ind w:firstLine="480" w:firstLineChars="200"/>
        <w:rPr>
          <w:rFonts w:ascii="宋体" w:hAnsi="宋体"/>
          <w:bCs/>
          <w:sz w:val="24"/>
          <w:lang w:val="zh-CN"/>
        </w:rPr>
      </w:pPr>
      <w:r>
        <w:rPr>
          <w:rFonts w:hint="eastAsia" w:ascii="宋体" w:hAnsi="宋体"/>
          <w:bCs/>
          <w:sz w:val="24"/>
          <w:lang w:val="zh-CN"/>
        </w:rPr>
        <w:t>如遇特殊情况，招标人可延期签订合同。</w:t>
      </w:r>
    </w:p>
    <w:p w14:paraId="210DB886">
      <w:pPr>
        <w:spacing w:line="360" w:lineRule="auto"/>
        <w:ind w:firstLine="480" w:firstLineChars="200"/>
        <w:rPr>
          <w:rFonts w:hint="eastAsia" w:ascii="宋体" w:hAnsi="宋体"/>
          <w:bCs/>
          <w:sz w:val="24"/>
          <w:lang w:val="zh-CN"/>
        </w:rPr>
      </w:pPr>
      <w:r>
        <w:rPr>
          <w:rFonts w:hint="eastAsia" w:ascii="宋体" w:hAnsi="宋体"/>
          <w:bCs/>
          <w:sz w:val="24"/>
        </w:rPr>
        <w:t xml:space="preserve">23.3 </w:t>
      </w:r>
      <w:r>
        <w:rPr>
          <w:rFonts w:hint="eastAsia" w:ascii="宋体" w:hAnsi="宋体"/>
          <w:bCs/>
          <w:sz w:val="24"/>
          <w:lang w:val="zh-CN"/>
        </w:rPr>
        <w:t>签订合同书及合同条款应以招标文件和中标供应商的投标文件为依据。</w:t>
      </w:r>
    </w:p>
    <w:p w14:paraId="571EAC38">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rPr>
        <w:t xml:space="preserve">23.4 </w:t>
      </w:r>
      <w:bookmarkStart w:id="60" w:name="OLE_LINK183"/>
      <w:r>
        <w:rPr>
          <w:rFonts w:hint="eastAsia" w:ascii="宋体" w:hAnsi="宋体"/>
          <w:bCs/>
          <w:sz w:val="24"/>
          <w:szCs w:val="24"/>
          <w:highlight w:val="none"/>
          <w:lang w:val="zh-CN"/>
        </w:rPr>
        <w:t>签订合同前，中标供应商须按下表要求交纳</w:t>
      </w:r>
      <w:r>
        <w:rPr>
          <w:rFonts w:hint="eastAsia" w:ascii="宋体" w:hAnsi="宋体"/>
          <w:bCs/>
          <w:sz w:val="24"/>
          <w:szCs w:val="24"/>
          <w:highlight w:val="none"/>
          <w:lang w:val="en-US" w:eastAsia="zh-CN"/>
        </w:rPr>
        <w:t>10%</w:t>
      </w:r>
      <w:r>
        <w:rPr>
          <w:rFonts w:hint="eastAsia" w:ascii="宋体" w:hAnsi="宋体"/>
          <w:bCs/>
          <w:sz w:val="24"/>
          <w:szCs w:val="24"/>
          <w:highlight w:val="none"/>
        </w:rPr>
        <w:t>的</w:t>
      </w:r>
      <w:r>
        <w:rPr>
          <w:rFonts w:hint="eastAsia" w:ascii="宋体" w:hAnsi="宋体"/>
          <w:bCs/>
          <w:sz w:val="24"/>
          <w:szCs w:val="24"/>
          <w:highlight w:val="none"/>
          <w:lang w:val="zh-CN"/>
        </w:rPr>
        <w:t>履约保证金。</w:t>
      </w:r>
      <w:bookmarkEnd w:id="60"/>
    </w:p>
    <w:tbl>
      <w:tblPr>
        <w:tblStyle w:val="75"/>
        <w:tblW w:w="92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6"/>
        <w:gridCol w:w="3827"/>
        <w:gridCol w:w="1276"/>
        <w:gridCol w:w="2331"/>
      </w:tblGrid>
      <w:tr w14:paraId="744BD2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1766" w:type="dxa"/>
            <w:noWrap w:val="0"/>
            <w:vAlign w:val="center"/>
          </w:tcPr>
          <w:p w14:paraId="38AAB8B6">
            <w:pPr>
              <w:jc w:val="center"/>
              <w:rPr>
                <w:rFonts w:hAnsi="宋体"/>
                <w:bCs/>
                <w:szCs w:val="21"/>
                <w:highlight w:val="none"/>
                <w:lang w:val="zh-CN"/>
              </w:rPr>
            </w:pPr>
            <w:r>
              <w:rPr>
                <w:rFonts w:hint="eastAsia"/>
                <w:szCs w:val="21"/>
                <w:highlight w:val="none"/>
              </w:rPr>
              <w:t>交纳履约保证金账户名称</w:t>
            </w:r>
          </w:p>
        </w:tc>
        <w:tc>
          <w:tcPr>
            <w:tcW w:w="3827" w:type="dxa"/>
            <w:noWrap w:val="0"/>
            <w:vAlign w:val="center"/>
          </w:tcPr>
          <w:p w14:paraId="12F3D0A4">
            <w:pPr>
              <w:jc w:val="center"/>
              <w:rPr>
                <w:rFonts w:ascii="宋体" w:hAnsi="宋体"/>
                <w:bCs/>
                <w:sz w:val="24"/>
                <w:szCs w:val="21"/>
                <w:highlight w:val="none"/>
                <w:lang w:val="zh-CN"/>
              </w:rPr>
            </w:pPr>
            <w:r>
              <w:rPr>
                <w:rFonts w:hint="eastAsia" w:ascii="宋体" w:hAnsi="宋体"/>
                <w:bCs/>
                <w:sz w:val="24"/>
                <w:szCs w:val="21"/>
                <w:highlight w:val="none"/>
              </w:rPr>
              <w:t>宜兴市公用环卫有限公司</w:t>
            </w:r>
          </w:p>
        </w:tc>
        <w:tc>
          <w:tcPr>
            <w:tcW w:w="1276" w:type="dxa"/>
            <w:vMerge w:val="restart"/>
            <w:noWrap w:val="0"/>
            <w:vAlign w:val="center"/>
          </w:tcPr>
          <w:p w14:paraId="0AB2A1F2">
            <w:pPr>
              <w:jc w:val="center"/>
              <w:rPr>
                <w:rFonts w:hAnsi="宋体"/>
                <w:bCs/>
                <w:szCs w:val="21"/>
                <w:highlight w:val="none"/>
                <w:lang w:val="zh-CN"/>
              </w:rPr>
            </w:pPr>
            <w:r>
              <w:rPr>
                <w:rFonts w:hint="eastAsia" w:hAnsi="宋体"/>
                <w:bCs/>
                <w:szCs w:val="21"/>
                <w:highlight w:val="none"/>
                <w:lang w:val="zh-CN"/>
              </w:rPr>
              <w:t>交纳</w:t>
            </w:r>
          </w:p>
          <w:p w14:paraId="2661528A">
            <w:pPr>
              <w:jc w:val="center"/>
              <w:rPr>
                <w:rFonts w:hAnsi="宋体"/>
                <w:bCs/>
                <w:szCs w:val="21"/>
                <w:highlight w:val="none"/>
                <w:lang w:val="zh-CN"/>
              </w:rPr>
            </w:pPr>
            <w:r>
              <w:rPr>
                <w:rFonts w:hint="eastAsia" w:hAnsi="宋体"/>
                <w:bCs/>
                <w:szCs w:val="21"/>
                <w:highlight w:val="none"/>
                <w:lang w:val="zh-CN"/>
              </w:rPr>
              <w:t>形式</w:t>
            </w:r>
          </w:p>
        </w:tc>
        <w:tc>
          <w:tcPr>
            <w:tcW w:w="2331" w:type="dxa"/>
            <w:vMerge w:val="restart"/>
            <w:noWrap w:val="0"/>
            <w:vAlign w:val="center"/>
          </w:tcPr>
          <w:p w14:paraId="062C5659">
            <w:pPr>
              <w:jc w:val="center"/>
              <w:rPr>
                <w:rFonts w:hAnsi="宋体"/>
                <w:bCs/>
                <w:szCs w:val="21"/>
                <w:highlight w:val="none"/>
                <w:lang w:val="zh-CN"/>
              </w:rPr>
            </w:pPr>
            <w:r>
              <w:rPr>
                <w:rFonts w:hint="eastAsia"/>
                <w:szCs w:val="21"/>
                <w:highlight w:val="none"/>
              </w:rPr>
              <w:t>履约保证金的交纳形式限于</w:t>
            </w:r>
            <w:r>
              <w:rPr>
                <w:rFonts w:hint="eastAsia"/>
                <w:highlight w:val="none"/>
              </w:rPr>
              <w:t>转账、电汇、本票、银行汇票、银行保函</w:t>
            </w:r>
            <w:r>
              <w:rPr>
                <w:rFonts w:hint="eastAsia"/>
                <w:szCs w:val="21"/>
                <w:highlight w:val="none"/>
              </w:rPr>
              <w:t>（不接受其他形式的履约保证金）</w:t>
            </w:r>
          </w:p>
        </w:tc>
      </w:tr>
      <w:tr w14:paraId="75E7C5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1766" w:type="dxa"/>
            <w:noWrap w:val="0"/>
            <w:vAlign w:val="center"/>
          </w:tcPr>
          <w:p w14:paraId="5796BD8C">
            <w:pPr>
              <w:jc w:val="center"/>
              <w:rPr>
                <w:rFonts w:hAnsi="宋体"/>
                <w:bCs/>
                <w:szCs w:val="21"/>
                <w:highlight w:val="none"/>
                <w:lang w:val="zh-CN"/>
              </w:rPr>
            </w:pPr>
            <w:r>
              <w:rPr>
                <w:rFonts w:hint="eastAsia" w:hAnsi="宋体"/>
                <w:bCs/>
                <w:szCs w:val="21"/>
                <w:highlight w:val="none"/>
                <w:lang w:val="zh-CN"/>
              </w:rPr>
              <w:t>开户银行</w:t>
            </w:r>
          </w:p>
        </w:tc>
        <w:tc>
          <w:tcPr>
            <w:tcW w:w="3827" w:type="dxa"/>
            <w:noWrap w:val="0"/>
            <w:vAlign w:val="center"/>
          </w:tcPr>
          <w:p w14:paraId="1B2676E6">
            <w:pPr>
              <w:jc w:val="center"/>
              <w:rPr>
                <w:rFonts w:hint="eastAsia" w:ascii="宋体" w:hAnsi="宋体"/>
                <w:bCs/>
                <w:sz w:val="24"/>
                <w:szCs w:val="21"/>
                <w:highlight w:val="none"/>
                <w:lang w:val="zh-CN"/>
              </w:rPr>
            </w:pPr>
            <w:r>
              <w:rPr>
                <w:rFonts w:hint="eastAsia" w:ascii="宋体" w:hAnsi="宋体"/>
                <w:bCs/>
                <w:sz w:val="24"/>
                <w:szCs w:val="21"/>
                <w:highlight w:val="none"/>
              </w:rPr>
              <w:t>建设银行宜兴营业部</w:t>
            </w:r>
          </w:p>
        </w:tc>
        <w:tc>
          <w:tcPr>
            <w:tcW w:w="1276" w:type="dxa"/>
            <w:vMerge w:val="continue"/>
            <w:noWrap w:val="0"/>
            <w:vAlign w:val="center"/>
          </w:tcPr>
          <w:p w14:paraId="59A0CE1E">
            <w:pPr>
              <w:spacing w:line="360" w:lineRule="auto"/>
              <w:jc w:val="center"/>
              <w:rPr>
                <w:rFonts w:ascii="宋体" w:hAnsi="宋体"/>
                <w:bCs/>
                <w:szCs w:val="21"/>
                <w:highlight w:val="none"/>
                <w:lang w:val="zh-CN"/>
              </w:rPr>
            </w:pPr>
          </w:p>
        </w:tc>
        <w:tc>
          <w:tcPr>
            <w:tcW w:w="2331" w:type="dxa"/>
            <w:vMerge w:val="continue"/>
            <w:noWrap w:val="0"/>
            <w:vAlign w:val="center"/>
          </w:tcPr>
          <w:p w14:paraId="5A9509D6">
            <w:pPr>
              <w:spacing w:line="360" w:lineRule="auto"/>
              <w:jc w:val="center"/>
              <w:rPr>
                <w:rFonts w:ascii="宋体" w:hAnsi="宋体"/>
                <w:bCs/>
                <w:szCs w:val="21"/>
                <w:highlight w:val="none"/>
                <w:lang w:val="zh-CN"/>
              </w:rPr>
            </w:pPr>
          </w:p>
        </w:tc>
      </w:tr>
      <w:tr w14:paraId="73A1ED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766" w:type="dxa"/>
            <w:noWrap w:val="0"/>
            <w:vAlign w:val="center"/>
          </w:tcPr>
          <w:p w14:paraId="0D7029B5">
            <w:pPr>
              <w:jc w:val="center"/>
              <w:rPr>
                <w:rFonts w:hAnsi="宋体"/>
                <w:bCs/>
                <w:szCs w:val="21"/>
                <w:highlight w:val="none"/>
                <w:lang w:val="zh-CN"/>
              </w:rPr>
            </w:pPr>
            <w:r>
              <w:rPr>
                <w:rFonts w:hint="eastAsia" w:hAnsi="宋体"/>
                <w:bCs/>
                <w:szCs w:val="21"/>
                <w:highlight w:val="none"/>
                <w:lang w:val="zh-CN"/>
              </w:rPr>
              <w:t>账号</w:t>
            </w:r>
          </w:p>
        </w:tc>
        <w:tc>
          <w:tcPr>
            <w:tcW w:w="3827" w:type="dxa"/>
            <w:noWrap w:val="0"/>
            <w:vAlign w:val="center"/>
          </w:tcPr>
          <w:p w14:paraId="7D5752F2">
            <w:pPr>
              <w:jc w:val="center"/>
              <w:rPr>
                <w:rFonts w:hint="eastAsia" w:ascii="宋体" w:hAnsi="宋体"/>
                <w:bCs/>
                <w:sz w:val="24"/>
                <w:szCs w:val="21"/>
                <w:highlight w:val="none"/>
                <w:lang w:val="zh-CN"/>
              </w:rPr>
            </w:pPr>
            <w:r>
              <w:rPr>
                <w:rFonts w:hint="eastAsia" w:ascii="宋体" w:hAnsi="宋体"/>
                <w:bCs/>
                <w:sz w:val="24"/>
                <w:szCs w:val="21"/>
                <w:highlight w:val="none"/>
              </w:rPr>
              <w:t>32001616236050775875</w:t>
            </w:r>
          </w:p>
        </w:tc>
        <w:tc>
          <w:tcPr>
            <w:tcW w:w="1276" w:type="dxa"/>
            <w:vMerge w:val="continue"/>
            <w:noWrap w:val="0"/>
            <w:vAlign w:val="center"/>
          </w:tcPr>
          <w:p w14:paraId="094B1D8E">
            <w:pPr>
              <w:spacing w:line="360" w:lineRule="auto"/>
              <w:jc w:val="center"/>
              <w:rPr>
                <w:rFonts w:ascii="宋体" w:hAnsi="宋体"/>
                <w:bCs/>
                <w:szCs w:val="21"/>
                <w:highlight w:val="none"/>
                <w:lang w:val="zh-CN"/>
              </w:rPr>
            </w:pPr>
          </w:p>
        </w:tc>
        <w:tc>
          <w:tcPr>
            <w:tcW w:w="2331" w:type="dxa"/>
            <w:vMerge w:val="continue"/>
            <w:noWrap w:val="0"/>
            <w:vAlign w:val="center"/>
          </w:tcPr>
          <w:p w14:paraId="39334ECA">
            <w:pPr>
              <w:spacing w:line="360" w:lineRule="auto"/>
              <w:jc w:val="center"/>
              <w:rPr>
                <w:rFonts w:ascii="宋体" w:hAnsi="宋体"/>
                <w:bCs/>
                <w:szCs w:val="21"/>
                <w:highlight w:val="none"/>
                <w:lang w:val="zh-CN"/>
              </w:rPr>
            </w:pPr>
          </w:p>
        </w:tc>
      </w:tr>
    </w:tbl>
    <w:p w14:paraId="0BDE0E75">
      <w:pPr>
        <w:spacing w:line="360" w:lineRule="auto"/>
        <w:ind w:firstLine="480" w:firstLineChars="200"/>
        <w:rPr>
          <w:rFonts w:hint="eastAsia" w:ascii="宋体" w:hAnsi="宋体"/>
          <w:bCs/>
          <w:sz w:val="24"/>
          <w:lang w:val="zh-CN"/>
        </w:rPr>
      </w:pPr>
      <w:r>
        <w:rPr>
          <w:rFonts w:hint="eastAsia" w:ascii="宋体" w:hAnsi="宋体"/>
          <w:bCs/>
          <w:sz w:val="24"/>
          <w:szCs w:val="24"/>
          <w:highlight w:val="none"/>
        </w:rPr>
        <w:t>23.</w:t>
      </w:r>
      <w:r>
        <w:rPr>
          <w:rFonts w:hint="eastAsia" w:ascii="宋体" w:hAnsi="宋体"/>
          <w:bCs/>
          <w:sz w:val="24"/>
          <w:szCs w:val="24"/>
          <w:highlight w:val="none"/>
          <w:lang w:val="en-US" w:eastAsia="zh-CN"/>
        </w:rPr>
        <w:t>5</w:t>
      </w:r>
      <w:r>
        <w:rPr>
          <w:rFonts w:hint="eastAsia" w:ascii="宋体" w:hAnsi="宋体"/>
          <w:bCs/>
          <w:sz w:val="24"/>
          <w:szCs w:val="24"/>
          <w:highlight w:val="none"/>
        </w:rPr>
        <w:t>履约保证金于验收合格后的十个工作日内无息退还。</w:t>
      </w:r>
    </w:p>
    <w:p w14:paraId="0F148696">
      <w:pPr>
        <w:spacing w:line="360" w:lineRule="auto"/>
        <w:ind w:firstLine="480" w:firstLineChars="200"/>
        <w:rPr>
          <w:rFonts w:ascii="宋体" w:hAnsi="宋体"/>
          <w:bCs/>
          <w:sz w:val="24"/>
          <w:lang w:val="zh-CN"/>
        </w:rPr>
      </w:pPr>
      <w:r>
        <w:rPr>
          <w:rFonts w:hint="eastAsia" w:ascii="宋体" w:hAnsi="宋体"/>
          <w:bCs/>
          <w:sz w:val="24"/>
        </w:rPr>
        <w:t>23.</w:t>
      </w:r>
      <w:bookmarkStart w:id="61" w:name="OLE_LINK5"/>
      <w:r>
        <w:rPr>
          <w:rFonts w:hint="eastAsia" w:ascii="宋体" w:hAnsi="宋体"/>
          <w:bCs/>
          <w:sz w:val="24"/>
          <w:lang w:val="en-US" w:eastAsia="zh-CN"/>
        </w:rPr>
        <w:t>6</w:t>
      </w:r>
      <w:r>
        <w:rPr>
          <w:rFonts w:hint="eastAsia" w:ascii="宋体" w:hAnsi="宋体"/>
          <w:bCs/>
          <w:sz w:val="24"/>
          <w:lang w:val="zh-CN"/>
        </w:rPr>
        <w:t>中标供应商</w:t>
      </w:r>
      <w:bookmarkStart w:id="62" w:name="OLE_LINK175"/>
      <w:r>
        <w:rPr>
          <w:rFonts w:hint="eastAsia" w:ascii="宋体" w:hAnsi="宋体"/>
          <w:bCs/>
          <w:sz w:val="24"/>
          <w:lang w:val="zh-CN"/>
        </w:rPr>
        <w:t>（含中标候选人）</w:t>
      </w:r>
      <w:bookmarkEnd w:id="62"/>
      <w:r>
        <w:rPr>
          <w:rFonts w:hint="eastAsia" w:ascii="宋体" w:hAnsi="宋体"/>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hint="eastAsia" w:ascii="宋体" w:hAnsi="宋体"/>
          <w:bCs/>
          <w:sz w:val="24"/>
          <w:lang w:val="zh-CN"/>
        </w:rPr>
        <w:t>本单位</w:t>
      </w:r>
      <w:r>
        <w:rPr>
          <w:rFonts w:ascii="宋体" w:hAnsi="宋体"/>
          <w:bCs/>
          <w:sz w:val="24"/>
          <w:lang w:val="zh-CN"/>
        </w:rPr>
        <w:t>采购活动</w:t>
      </w:r>
      <w:bookmarkStart w:id="63" w:name="OLE_LINK2"/>
      <w:r>
        <w:rPr>
          <w:rFonts w:hint="eastAsia" w:ascii="宋体" w:hAnsi="宋体"/>
          <w:bCs/>
          <w:sz w:val="24"/>
          <w:lang w:val="zh-CN"/>
        </w:rPr>
        <w:t>。</w:t>
      </w:r>
      <w:bookmarkEnd w:id="61"/>
      <w:bookmarkEnd w:id="63"/>
      <w:r>
        <w:rPr>
          <w:rFonts w:ascii="宋体" w:hAnsi="宋体"/>
          <w:bCs/>
          <w:sz w:val="24"/>
          <w:lang w:val="zh-CN"/>
        </w:rPr>
        <w:t>拒绝签订合同的</w:t>
      </w:r>
      <w:r>
        <w:rPr>
          <w:rFonts w:hint="eastAsia" w:ascii="宋体" w:hAnsi="宋体"/>
          <w:bCs/>
          <w:sz w:val="24"/>
          <w:lang w:val="zh-CN"/>
        </w:rPr>
        <w:t>中标供应商（含中标候选人）不得参加对该项目重新开展的招标活动。</w:t>
      </w:r>
    </w:p>
    <w:p w14:paraId="542E803C">
      <w:pPr>
        <w:spacing w:line="360" w:lineRule="auto"/>
        <w:ind w:firstLine="480" w:firstLineChars="200"/>
        <w:rPr>
          <w:rFonts w:ascii="宋体" w:hAnsi="宋体"/>
          <w:bCs/>
          <w:sz w:val="24"/>
          <w:lang w:val="zh-CN"/>
        </w:rPr>
      </w:pPr>
      <w:r>
        <w:rPr>
          <w:rFonts w:hint="eastAsia" w:ascii="宋体" w:hAnsi="宋体"/>
          <w:bCs/>
          <w:sz w:val="24"/>
        </w:rPr>
        <w:t>23.</w:t>
      </w:r>
      <w:r>
        <w:rPr>
          <w:rFonts w:hint="eastAsia" w:ascii="宋体" w:hAnsi="宋体"/>
          <w:bCs/>
          <w:sz w:val="24"/>
          <w:lang w:val="en-US" w:eastAsia="zh-CN"/>
        </w:rPr>
        <w:t>7</w:t>
      </w:r>
      <w:r>
        <w:rPr>
          <w:rFonts w:hint="eastAsia" w:ascii="宋体" w:hAnsi="宋体"/>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4" w:name="OLE_LINK182"/>
    </w:p>
    <w:bookmarkEnd w:id="58"/>
    <w:bookmarkEnd w:id="64"/>
    <w:p w14:paraId="0580CC7F">
      <w:pPr>
        <w:numPr>
          <w:ilvl w:val="0"/>
          <w:numId w:val="18"/>
        </w:numPr>
        <w:spacing w:line="360" w:lineRule="auto"/>
        <w:ind w:firstLine="482" w:firstLineChars="200"/>
        <w:rPr>
          <w:rFonts w:ascii="宋体" w:hAnsi="宋体"/>
          <w:b/>
          <w:sz w:val="24"/>
        </w:rPr>
      </w:pPr>
      <w:r>
        <w:rPr>
          <w:rFonts w:hint="eastAsia" w:ascii="宋体" w:hAnsi="宋体"/>
          <w:b/>
          <w:sz w:val="24"/>
        </w:rPr>
        <w:t>投标行为及投标产品：</w:t>
      </w:r>
    </w:p>
    <w:p w14:paraId="7E55BF2E">
      <w:pPr>
        <w:spacing w:line="360" w:lineRule="auto"/>
        <w:ind w:firstLine="480" w:firstLineChars="200"/>
        <w:rPr>
          <w:rFonts w:ascii="宋体" w:hAnsi="宋体"/>
          <w:bCs/>
          <w:sz w:val="24"/>
        </w:rPr>
      </w:pPr>
      <w:r>
        <w:rPr>
          <w:rFonts w:hint="eastAsia" w:ascii="宋体" w:hAnsi="宋体"/>
          <w:bCs/>
          <w:sz w:val="24"/>
        </w:rPr>
        <w:t>24、投标行为及投标产品：</w:t>
      </w:r>
    </w:p>
    <w:p w14:paraId="4C6FD6C2">
      <w:pPr>
        <w:numPr>
          <w:ilvl w:val="0"/>
          <w:numId w:val="23"/>
        </w:numPr>
        <w:spacing w:line="360" w:lineRule="auto"/>
        <w:rPr>
          <w:rFonts w:ascii="宋体" w:hAnsi="宋体"/>
          <w:bCs/>
          <w:sz w:val="24"/>
          <w:lang w:val="zh-CN"/>
        </w:rPr>
      </w:pPr>
      <w:bookmarkStart w:id="65" w:name="OLE_LINK99"/>
      <w:r>
        <w:rPr>
          <w:rFonts w:hint="eastAsia" w:ascii="宋体" w:hAnsi="宋体"/>
          <w:bCs/>
          <w:sz w:val="24"/>
          <w:lang w:val="zh-CN"/>
        </w:rPr>
        <w:t>投标人的投标行为必须遵守各项法律、法规、规章及相关制度的规定。</w:t>
      </w:r>
    </w:p>
    <w:p w14:paraId="6E14CE74">
      <w:pPr>
        <w:numPr>
          <w:ilvl w:val="0"/>
          <w:numId w:val="23"/>
        </w:numPr>
        <w:spacing w:line="360" w:lineRule="auto"/>
        <w:rPr>
          <w:rFonts w:ascii="宋体" w:hAnsi="宋体"/>
          <w:bCs/>
          <w:sz w:val="24"/>
          <w:lang w:val="zh-CN"/>
        </w:rPr>
      </w:pPr>
      <w:r>
        <w:rPr>
          <w:rFonts w:hint="eastAsia" w:ascii="宋体" w:hAnsi="宋体"/>
          <w:bCs/>
          <w:sz w:val="24"/>
          <w:lang w:val="zh-CN"/>
        </w:rPr>
        <w:t>投标产品、产品安装（施工）及服务质量等应符合国家、行业等相关标准及要求。</w:t>
      </w:r>
    </w:p>
    <w:p w14:paraId="1FF58470">
      <w:pPr>
        <w:numPr>
          <w:ilvl w:val="0"/>
          <w:numId w:val="23"/>
        </w:numPr>
        <w:spacing w:line="360" w:lineRule="auto"/>
        <w:rPr>
          <w:rFonts w:ascii="宋体" w:hAnsi="宋体"/>
          <w:bCs/>
          <w:sz w:val="24"/>
          <w:lang w:val="zh-CN"/>
        </w:rPr>
      </w:pPr>
      <w:r>
        <w:rPr>
          <w:rFonts w:hint="eastAsia" w:ascii="宋体" w:hAnsi="宋体"/>
          <w:bCs/>
          <w:sz w:val="24"/>
          <w:lang w:val="zh-CN"/>
        </w:rPr>
        <w:t>如投标产品为进口产品的，则投标产品必须为通过中国海关报关验放进入中国境内且产自关境外的产品。</w:t>
      </w:r>
    </w:p>
    <w:p w14:paraId="0DBD900C">
      <w:pPr>
        <w:numPr>
          <w:ilvl w:val="0"/>
          <w:numId w:val="23"/>
        </w:numPr>
        <w:spacing w:line="360" w:lineRule="auto"/>
        <w:rPr>
          <w:rFonts w:ascii="宋体" w:hAnsi="宋体"/>
          <w:bCs/>
          <w:sz w:val="24"/>
          <w:lang w:val="zh-CN"/>
        </w:rPr>
      </w:pPr>
      <w:r>
        <w:rPr>
          <w:rFonts w:hint="eastAsia" w:ascii="宋体" w:hAnsi="宋体"/>
          <w:bCs/>
          <w:sz w:val="24"/>
          <w:lang w:val="zh-CN"/>
        </w:rPr>
        <w:t>投标人提供的产品应是全新、未使用过的原装合格正品或服务。</w:t>
      </w:r>
      <w:bookmarkStart w:id="66" w:name="OLE_LINK172"/>
      <w:r>
        <w:rPr>
          <w:rFonts w:hint="eastAsia" w:ascii="宋体" w:hAnsi="宋体"/>
          <w:bCs/>
          <w:sz w:val="24"/>
        </w:rPr>
        <w:t>投标人中标后，在供货期内如遇产品平滑（自然）升级，中标供应商应提供平滑升级商品不补差价（招标文件中有特殊要求的除外）。</w:t>
      </w:r>
      <w:bookmarkEnd w:id="66"/>
    </w:p>
    <w:p w14:paraId="7954631B">
      <w:pPr>
        <w:numPr>
          <w:ilvl w:val="0"/>
          <w:numId w:val="23"/>
        </w:numPr>
        <w:spacing w:line="360" w:lineRule="auto"/>
        <w:rPr>
          <w:rFonts w:ascii="宋体" w:hAnsi="宋体"/>
          <w:bCs/>
          <w:sz w:val="24"/>
          <w:lang w:val="zh-CN"/>
        </w:rPr>
      </w:pPr>
      <w:r>
        <w:rPr>
          <w:rFonts w:hint="eastAsia" w:ascii="宋体" w:hAnsi="宋体"/>
          <w:bCs/>
          <w:sz w:val="24"/>
          <w:lang w:val="zh-CN"/>
        </w:rPr>
        <w:t>招标文件中要求投标人出具的证书等相关材料，均应在有效期限内，即有效期限应覆盖投标文件评审当日。</w:t>
      </w:r>
    </w:p>
    <w:bookmarkEnd w:id="65"/>
    <w:p w14:paraId="09769B6A">
      <w:pPr>
        <w:numPr>
          <w:ilvl w:val="0"/>
          <w:numId w:val="18"/>
        </w:numPr>
        <w:spacing w:line="360" w:lineRule="auto"/>
        <w:ind w:firstLine="482" w:firstLineChars="200"/>
        <w:rPr>
          <w:rFonts w:ascii="宋体" w:hAnsi="宋体"/>
          <w:b/>
          <w:sz w:val="24"/>
        </w:rPr>
      </w:pPr>
      <w:r>
        <w:rPr>
          <w:rFonts w:hint="eastAsia" w:ascii="宋体" w:hAnsi="宋体"/>
          <w:b/>
          <w:sz w:val="24"/>
        </w:rPr>
        <w:t>质疑处理：</w:t>
      </w:r>
    </w:p>
    <w:p w14:paraId="427D9FA6">
      <w:pPr>
        <w:spacing w:line="360" w:lineRule="auto"/>
        <w:rPr>
          <w:rFonts w:ascii="宋体" w:hAnsi="宋体"/>
          <w:bCs/>
          <w:sz w:val="24"/>
        </w:rPr>
      </w:pPr>
      <w:bookmarkStart w:id="67" w:name="OLE_LINK100"/>
      <w:r>
        <w:rPr>
          <w:rFonts w:hint="eastAsia" w:ascii="宋体" w:hAnsi="宋体"/>
          <w:bCs/>
          <w:sz w:val="24"/>
        </w:rPr>
        <w:t xml:space="preserve">    25、询问</w:t>
      </w:r>
    </w:p>
    <w:p w14:paraId="28A9F7ED">
      <w:pPr>
        <w:spacing w:line="360" w:lineRule="auto"/>
        <w:ind w:firstLine="480" w:firstLineChars="200"/>
        <w:rPr>
          <w:rFonts w:ascii="宋体" w:hAnsi="宋体"/>
          <w:bCs/>
          <w:sz w:val="24"/>
          <w:lang w:val="zh-CN"/>
        </w:rPr>
      </w:pPr>
      <w:r>
        <w:rPr>
          <w:rFonts w:hint="eastAsia" w:ascii="宋体" w:hAnsi="宋体"/>
          <w:bCs/>
          <w:sz w:val="24"/>
          <w:lang w:val="zh-CN"/>
        </w:rPr>
        <w:t>投标人对招标活动事项有疑问的，可以向招标人提出询问，招标人将在两个工作日内作出答复，但答复的内容不涉及商业秘密。</w:t>
      </w:r>
    </w:p>
    <w:bookmarkEnd w:id="67"/>
    <w:p w14:paraId="7C7C85CD">
      <w:pPr>
        <w:spacing w:line="360" w:lineRule="auto"/>
        <w:ind w:firstLine="480" w:firstLineChars="200"/>
        <w:rPr>
          <w:rFonts w:ascii="宋体" w:hAnsi="宋体"/>
          <w:bCs/>
          <w:sz w:val="24"/>
          <w:lang w:val="zh-CN"/>
        </w:rPr>
      </w:pPr>
      <w:r>
        <w:rPr>
          <w:rFonts w:hint="eastAsia" w:ascii="宋体" w:hAnsi="宋体"/>
          <w:bCs/>
          <w:sz w:val="24"/>
          <w:lang w:val="zh-CN"/>
        </w:rPr>
        <w:t>26、质疑</w:t>
      </w:r>
    </w:p>
    <w:p w14:paraId="56256F80">
      <w:pPr>
        <w:spacing w:line="360" w:lineRule="auto"/>
        <w:ind w:firstLine="480" w:firstLineChars="200"/>
        <w:rPr>
          <w:rFonts w:ascii="宋体" w:hAnsi="宋体"/>
          <w:bCs/>
          <w:sz w:val="24"/>
          <w:lang w:val="zh-CN"/>
        </w:rPr>
      </w:pPr>
      <w:r>
        <w:rPr>
          <w:rFonts w:hint="eastAsia" w:ascii="宋体" w:hAnsi="宋体"/>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14:paraId="18EA4EC7">
      <w:pPr>
        <w:spacing w:line="360" w:lineRule="auto"/>
        <w:ind w:firstLine="360" w:firstLineChars="150"/>
        <w:rPr>
          <w:rFonts w:ascii="宋体" w:hAnsi="宋体"/>
          <w:bCs/>
          <w:sz w:val="24"/>
          <w:lang w:val="zh-CN"/>
        </w:rPr>
      </w:pPr>
      <w:r>
        <w:rPr>
          <w:rFonts w:hint="eastAsia" w:ascii="宋体" w:hAnsi="宋体"/>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14:paraId="68A36A23">
      <w:pPr>
        <w:spacing w:line="360" w:lineRule="auto"/>
        <w:ind w:firstLine="360" w:firstLineChars="150"/>
        <w:rPr>
          <w:rFonts w:ascii="宋体" w:hAnsi="宋体"/>
          <w:bCs/>
          <w:sz w:val="24"/>
          <w:lang w:val="zh-CN"/>
        </w:rPr>
      </w:pPr>
      <w:r>
        <w:rPr>
          <w:rFonts w:hint="eastAsia" w:ascii="宋体" w:hAnsi="宋体"/>
          <w:bCs/>
          <w:sz w:val="24"/>
          <w:lang w:val="zh-CN"/>
        </w:rPr>
        <w:t>26.3 对符合法定质疑条件的质疑，被质疑人在受理后的三个工作日内进行书面答复。</w:t>
      </w:r>
    </w:p>
    <w:p w14:paraId="4C2012BF">
      <w:pPr>
        <w:spacing w:line="360" w:lineRule="auto"/>
        <w:ind w:firstLine="360" w:firstLineChars="150"/>
        <w:rPr>
          <w:rFonts w:ascii="宋体" w:hAnsi="宋体"/>
          <w:bCs/>
          <w:sz w:val="24"/>
          <w:lang w:val="zh-CN"/>
        </w:rPr>
      </w:pPr>
      <w:r>
        <w:rPr>
          <w:rFonts w:hint="eastAsia" w:ascii="宋体" w:hAnsi="宋体"/>
          <w:bCs/>
          <w:sz w:val="24"/>
          <w:lang w:val="zh-CN"/>
        </w:rPr>
        <w:t>26.4恶意质疑或提交虚假质疑一经查实，被质疑人有权依据有关规定，报请招标监管部门对该质疑人进行相应的处罚。</w:t>
      </w:r>
    </w:p>
    <w:p w14:paraId="09AE7FEC">
      <w:pPr>
        <w:spacing w:line="360" w:lineRule="auto"/>
        <w:ind w:firstLine="480" w:firstLineChars="200"/>
        <w:rPr>
          <w:rFonts w:ascii="宋体" w:hAnsi="宋体"/>
          <w:bCs/>
          <w:sz w:val="24"/>
          <w:lang w:val="zh-CN"/>
        </w:rPr>
      </w:pPr>
      <w:r>
        <w:rPr>
          <w:rFonts w:hint="eastAsia" w:ascii="宋体" w:hAnsi="宋体"/>
          <w:bCs/>
          <w:sz w:val="24"/>
          <w:lang w:val="zh-CN"/>
        </w:rPr>
        <w:t>27 、投诉</w:t>
      </w:r>
    </w:p>
    <w:p w14:paraId="5D426D05">
      <w:pPr>
        <w:spacing w:line="360" w:lineRule="auto"/>
        <w:ind w:firstLine="480" w:firstLineChars="200"/>
        <w:rPr>
          <w:rFonts w:hint="eastAsia" w:ascii="黑体" w:hAnsi="黑体" w:eastAsia="黑体"/>
          <w:sz w:val="28"/>
        </w:rPr>
      </w:pPr>
      <w:r>
        <w:rPr>
          <w:rFonts w:hint="eastAsia" w:ascii="宋体" w:hAnsi="宋体"/>
          <w:bCs/>
          <w:sz w:val="24"/>
          <w:lang w:val="zh-CN"/>
        </w:rPr>
        <w:t>27.1质疑供应商对招标人、招标代理机构的答复不满意或者招标人、招标代理机构未在规定的时间内作出答复的，可以在答复期满后三个工作日内提出投诉。</w:t>
      </w:r>
    </w:p>
    <w:p w14:paraId="78ADF181">
      <w:pPr>
        <w:rPr>
          <w:rFonts w:hint="eastAsia" w:ascii="黑体" w:hAnsi="黑体" w:eastAsia="黑体"/>
          <w:sz w:val="28"/>
        </w:rPr>
      </w:pPr>
      <w:r>
        <w:rPr>
          <w:rFonts w:hint="eastAsia" w:ascii="黑体" w:hAnsi="黑体" w:eastAsia="黑体"/>
          <w:sz w:val="28"/>
        </w:rPr>
        <w:br w:type="page"/>
      </w:r>
    </w:p>
    <w:p w14:paraId="18E89E2D">
      <w:pPr>
        <w:jc w:val="center"/>
        <w:outlineLvl w:val="0"/>
        <w:rPr>
          <w:rFonts w:ascii="宋体" w:hAnsi="宋体" w:cs="宋体"/>
          <w:sz w:val="24"/>
          <w:szCs w:val="24"/>
        </w:rPr>
      </w:pPr>
      <w:r>
        <w:rPr>
          <w:rFonts w:hint="eastAsia" w:ascii="黑体" w:hAnsi="黑体" w:eastAsia="黑体"/>
          <w:sz w:val="28"/>
        </w:rPr>
        <w:t>第三章 项目技术要求和有关说明</w:t>
      </w:r>
      <w:bookmarkStart w:id="68" w:name="_Toc26921"/>
      <w:bookmarkStart w:id="69" w:name="_Toc24341"/>
      <w:bookmarkStart w:id="70" w:name="_Toc15017"/>
      <w:bookmarkStart w:id="71" w:name="_Toc372018970"/>
      <w:bookmarkStart w:id="72" w:name="_Toc374078452"/>
      <w:bookmarkStart w:id="73" w:name="_Toc376165139"/>
      <w:bookmarkStart w:id="74" w:name="_Toc372018550"/>
    </w:p>
    <w:p w14:paraId="4195C8FA">
      <w:pPr>
        <w:spacing w:line="360" w:lineRule="auto"/>
        <w:ind w:firstLine="480" w:firstLineChars="200"/>
        <w:rPr>
          <w:rFonts w:ascii="宋体" w:hAnsi="宋体" w:cs="宋体"/>
          <w:sz w:val="24"/>
          <w:szCs w:val="24"/>
        </w:rPr>
      </w:pPr>
      <w:bookmarkStart w:id="75" w:name="OLE_LINK101"/>
      <w:bookmarkStart w:id="76" w:name="_Toc4371"/>
      <w:bookmarkStart w:id="77" w:name="_Toc23355"/>
      <w:r>
        <w:rPr>
          <w:rFonts w:hint="eastAsia" w:ascii="宋体" w:hAnsi="宋体" w:cs="宋体"/>
          <w:sz w:val="24"/>
          <w:szCs w:val="24"/>
        </w:rPr>
        <w:t>一、</w:t>
      </w:r>
      <w:bookmarkStart w:id="78" w:name="OLE_LINK143"/>
      <w:r>
        <w:rPr>
          <w:rFonts w:hint="eastAsia" w:ascii="宋体" w:hAnsi="宋体" w:cs="宋体"/>
          <w:sz w:val="24"/>
          <w:szCs w:val="24"/>
        </w:rPr>
        <w:t>项目概述：</w:t>
      </w:r>
    </w:p>
    <w:bookmarkEnd w:id="75"/>
    <w:bookmarkEnd w:id="78"/>
    <w:p w14:paraId="1AD7B55B">
      <w:pPr>
        <w:spacing w:line="360" w:lineRule="auto"/>
        <w:ind w:firstLine="480" w:firstLineChars="200"/>
        <w:rPr>
          <w:rFonts w:ascii="宋体" w:hAnsi="宋体"/>
          <w:sz w:val="24"/>
          <w:szCs w:val="24"/>
        </w:rPr>
      </w:pPr>
      <w:r>
        <w:rPr>
          <w:rFonts w:hint="eastAsia" w:ascii="宋体" w:hAnsi="宋体"/>
          <w:sz w:val="24"/>
          <w:szCs w:val="24"/>
        </w:rPr>
        <w:t>本项目为宜兴市公用</w:t>
      </w:r>
      <w:r>
        <w:rPr>
          <w:rFonts w:hint="eastAsia" w:ascii="宋体" w:hAnsi="宋体"/>
          <w:sz w:val="24"/>
          <w:szCs w:val="24"/>
          <w:lang w:eastAsia="zh-CN"/>
        </w:rPr>
        <w:t>环卫</w:t>
      </w:r>
      <w:r>
        <w:rPr>
          <w:rFonts w:hint="eastAsia" w:ascii="宋体" w:hAnsi="宋体"/>
          <w:sz w:val="24"/>
          <w:szCs w:val="24"/>
        </w:rPr>
        <w:t>有限公司</w:t>
      </w:r>
      <w:r>
        <w:rPr>
          <w:rFonts w:hint="eastAsia" w:ascii="宋体" w:hAnsi="宋体"/>
          <w:sz w:val="24"/>
          <w:szCs w:val="24"/>
          <w:lang w:eastAsia="zh-CN"/>
        </w:rPr>
        <w:t>车辆图装贴膜采购</w:t>
      </w:r>
      <w:r>
        <w:rPr>
          <w:rFonts w:hint="eastAsia" w:ascii="宋体" w:hAnsi="宋体"/>
          <w:sz w:val="24"/>
          <w:szCs w:val="24"/>
        </w:rPr>
        <w:t>项目，具体要求如下，投标人须提供满足以下要求的服务，不得有负偏离：</w:t>
      </w:r>
    </w:p>
    <w:p w14:paraId="4C442376">
      <w:pPr>
        <w:spacing w:line="360" w:lineRule="auto"/>
        <w:ind w:firstLine="480" w:firstLineChars="200"/>
        <w:rPr>
          <w:rFonts w:ascii="宋体" w:hAnsi="宋体"/>
          <w:sz w:val="24"/>
          <w:szCs w:val="24"/>
        </w:rPr>
      </w:pPr>
      <w:r>
        <w:rPr>
          <w:rFonts w:hint="eastAsia" w:ascii="宋体" w:hAnsi="宋体"/>
          <w:sz w:val="24"/>
          <w:szCs w:val="24"/>
        </w:rPr>
        <w:t>二、技术要求：</w:t>
      </w:r>
    </w:p>
    <w:p w14:paraId="57E6C134">
      <w:pPr>
        <w:widowControl/>
        <w:spacing w:line="276" w:lineRule="auto"/>
        <w:ind w:firstLine="480" w:firstLineChars="200"/>
        <w:jc w:val="left"/>
        <w:rPr>
          <w:rFonts w:ascii="宋体" w:hAnsi="宋体"/>
          <w:sz w:val="24"/>
          <w:szCs w:val="24"/>
        </w:rPr>
      </w:pPr>
      <w:r>
        <w:rPr>
          <w:rFonts w:hint="eastAsia" w:ascii="宋体" w:hAnsi="宋体"/>
          <w:sz w:val="24"/>
          <w:szCs w:val="24"/>
        </w:rPr>
        <w:t>本项目为宜兴市公用</w:t>
      </w:r>
      <w:r>
        <w:rPr>
          <w:rFonts w:hint="eastAsia" w:ascii="宋体" w:hAnsi="宋体"/>
          <w:sz w:val="24"/>
          <w:szCs w:val="24"/>
          <w:lang w:eastAsia="zh-CN"/>
        </w:rPr>
        <w:t>环卫</w:t>
      </w:r>
      <w:r>
        <w:rPr>
          <w:rFonts w:hint="eastAsia" w:ascii="宋体" w:hAnsi="宋体"/>
          <w:sz w:val="24"/>
          <w:szCs w:val="24"/>
        </w:rPr>
        <w:t>有限</w:t>
      </w:r>
      <w:r>
        <w:rPr>
          <w:rFonts w:hint="eastAsia" w:ascii="宋体" w:hAnsi="宋体"/>
          <w:sz w:val="24"/>
          <w:szCs w:val="24"/>
          <w:lang w:eastAsia="zh-CN"/>
        </w:rPr>
        <w:t>车辆图装贴膜采购</w:t>
      </w:r>
      <w:r>
        <w:rPr>
          <w:rFonts w:hint="eastAsia" w:ascii="宋体" w:hAnsi="宋体"/>
          <w:sz w:val="24"/>
          <w:szCs w:val="24"/>
        </w:rPr>
        <w:t>项目，</w:t>
      </w:r>
      <w:r>
        <w:rPr>
          <w:rFonts w:hint="eastAsia" w:ascii="宋体" w:hAnsi="宋体" w:cs="宋体"/>
          <w:sz w:val="24"/>
          <w:szCs w:val="24"/>
        </w:rPr>
        <w:t>现邀请具有相关</w:t>
      </w:r>
      <w:r>
        <w:rPr>
          <w:rFonts w:hint="eastAsia" w:ascii="宋体" w:hAnsi="宋体" w:cs="宋体"/>
          <w:sz w:val="24"/>
          <w:szCs w:val="24"/>
          <w:lang w:eastAsia="zh-CN"/>
        </w:rPr>
        <w:t>资质</w:t>
      </w:r>
      <w:r>
        <w:rPr>
          <w:rFonts w:hint="eastAsia" w:ascii="宋体" w:hAnsi="宋体" w:cs="宋体"/>
          <w:sz w:val="24"/>
          <w:szCs w:val="24"/>
        </w:rPr>
        <w:t>的单位前来参加投标，</w:t>
      </w:r>
      <w:r>
        <w:rPr>
          <w:rFonts w:hint="eastAsia" w:ascii="宋体" w:hAnsi="宋体" w:cs="宋体"/>
          <w:sz w:val="24"/>
          <w:szCs w:val="24"/>
          <w:lang w:val="en-US" w:eastAsia="zh-CN"/>
        </w:rPr>
        <w:t>总</w:t>
      </w:r>
      <w:r>
        <w:rPr>
          <w:rFonts w:hint="eastAsia" w:ascii="宋体" w:hAnsi="宋体" w:cs="宋体"/>
          <w:sz w:val="24"/>
          <w:szCs w:val="24"/>
          <w:lang w:eastAsia="zh-CN"/>
        </w:rPr>
        <w:t>数量</w:t>
      </w:r>
      <w:r>
        <w:rPr>
          <w:rFonts w:hint="eastAsia" w:ascii="宋体" w:hAnsi="宋体" w:cs="宋体"/>
          <w:sz w:val="24"/>
          <w:szCs w:val="24"/>
          <w:highlight w:val="none"/>
        </w:rPr>
        <w:t>约为</w:t>
      </w:r>
      <w:r>
        <w:rPr>
          <w:rFonts w:hint="eastAsia" w:ascii="宋体" w:hAnsi="宋体" w:cs="宋体"/>
          <w:sz w:val="24"/>
          <w:szCs w:val="24"/>
          <w:highlight w:val="none"/>
          <w:lang w:val="en-US" w:eastAsia="zh-CN"/>
        </w:rPr>
        <w:t>111台</w:t>
      </w:r>
      <w:r>
        <w:rPr>
          <w:rFonts w:hint="eastAsia" w:ascii="宋体" w:hAnsi="宋体" w:cs="宋体"/>
          <w:sz w:val="24"/>
          <w:szCs w:val="24"/>
          <w:highlight w:val="none"/>
        </w:rPr>
        <w:t>。</w:t>
      </w:r>
      <w:r>
        <w:rPr>
          <w:rFonts w:hint="eastAsia" w:ascii="宋体" w:hAnsi="宋体"/>
          <w:sz w:val="24"/>
          <w:szCs w:val="24"/>
          <w:highlight w:val="none"/>
        </w:rPr>
        <w:t>具体</w:t>
      </w:r>
      <w:r>
        <w:rPr>
          <w:rFonts w:hint="eastAsia" w:ascii="宋体" w:hAnsi="宋体"/>
          <w:sz w:val="24"/>
          <w:szCs w:val="24"/>
        </w:rPr>
        <w:t xml:space="preserve">要求如下，投标人须提供满足以下要求的服务，不得有负偏离。具体名称、规格及数量详见下表: </w:t>
      </w:r>
    </w:p>
    <w:tbl>
      <w:tblPr>
        <w:tblStyle w:val="75"/>
        <w:tblW w:w="93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3260"/>
        <w:gridCol w:w="2240"/>
        <w:gridCol w:w="1418"/>
        <w:gridCol w:w="1701"/>
      </w:tblGrid>
      <w:tr w14:paraId="54B26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709" w:type="dxa"/>
            <w:vAlign w:val="center"/>
          </w:tcPr>
          <w:p w14:paraId="5DE18743">
            <w:pPr>
              <w:spacing w:line="360" w:lineRule="auto"/>
              <w:jc w:val="center"/>
              <w:rPr>
                <w:rFonts w:ascii="宋体" w:hAnsi="宋体" w:cs="宋体"/>
                <w:sz w:val="24"/>
                <w:szCs w:val="24"/>
              </w:rPr>
            </w:pPr>
            <w:r>
              <w:rPr>
                <w:rFonts w:hint="eastAsia" w:ascii="宋体" w:hAnsi="宋体" w:cs="宋体"/>
                <w:sz w:val="24"/>
                <w:szCs w:val="24"/>
              </w:rPr>
              <w:t>序号</w:t>
            </w:r>
          </w:p>
        </w:tc>
        <w:tc>
          <w:tcPr>
            <w:tcW w:w="3260" w:type="dxa"/>
            <w:vAlign w:val="center"/>
          </w:tcPr>
          <w:p w14:paraId="4130F2C2">
            <w:pPr>
              <w:spacing w:line="360" w:lineRule="auto"/>
              <w:jc w:val="center"/>
              <w:rPr>
                <w:rFonts w:hint="eastAsia" w:ascii="宋体" w:hAnsi="宋体" w:eastAsia="宋体" w:cs="宋体"/>
                <w:sz w:val="24"/>
                <w:szCs w:val="24"/>
                <w:lang w:eastAsia="zh-CN"/>
              </w:rPr>
            </w:pPr>
            <w:r>
              <w:rPr>
                <w:rFonts w:hint="eastAsia" w:ascii="宋体" w:hAnsi="宋体" w:cs="宋体"/>
                <w:sz w:val="24"/>
                <w:szCs w:val="24"/>
                <w:lang w:eastAsia="zh-CN"/>
              </w:rPr>
              <w:t>车辆、箱体贴膜</w:t>
            </w:r>
          </w:p>
        </w:tc>
        <w:tc>
          <w:tcPr>
            <w:tcW w:w="2240" w:type="dxa"/>
            <w:vAlign w:val="center"/>
          </w:tcPr>
          <w:p w14:paraId="07C3B453">
            <w:pPr>
              <w:spacing w:line="360" w:lineRule="auto"/>
              <w:jc w:val="center"/>
              <w:rPr>
                <w:rFonts w:hint="eastAsia" w:ascii="宋体" w:hAnsi="宋体" w:eastAsia="宋体" w:cs="宋体"/>
                <w:sz w:val="24"/>
                <w:szCs w:val="24"/>
                <w:lang w:eastAsia="zh-CN"/>
              </w:rPr>
            </w:pPr>
            <w:r>
              <w:rPr>
                <w:rFonts w:hint="eastAsia" w:ascii="宋体" w:hAnsi="宋体" w:cs="宋体"/>
                <w:sz w:val="24"/>
                <w:szCs w:val="24"/>
              </w:rPr>
              <w:t>每</w:t>
            </w:r>
            <w:r>
              <w:rPr>
                <w:rFonts w:hint="eastAsia" w:ascii="宋体" w:hAnsi="宋体" w:cs="宋体"/>
                <w:sz w:val="24"/>
                <w:szCs w:val="24"/>
                <w:lang w:eastAsia="zh-CN"/>
              </w:rPr>
              <w:t>台</w:t>
            </w:r>
            <w:r>
              <w:rPr>
                <w:rFonts w:hint="eastAsia" w:ascii="宋体" w:hAnsi="宋体" w:cs="宋体"/>
                <w:sz w:val="24"/>
                <w:szCs w:val="24"/>
                <w:lang w:val="en-US" w:eastAsia="zh-CN"/>
              </w:rPr>
              <w:t>最高限</w:t>
            </w:r>
            <w:r>
              <w:rPr>
                <w:rFonts w:hint="eastAsia" w:ascii="宋体" w:hAnsi="宋体" w:cs="宋体"/>
                <w:sz w:val="24"/>
                <w:szCs w:val="24"/>
              </w:rPr>
              <w:t>价</w:t>
            </w:r>
            <w:r>
              <w:rPr>
                <w:rFonts w:hint="eastAsia" w:ascii="宋体" w:hAnsi="宋体" w:cs="宋体"/>
                <w:sz w:val="24"/>
                <w:szCs w:val="24"/>
                <w:lang w:eastAsia="zh-CN"/>
              </w:rPr>
              <w:t>（元）</w:t>
            </w:r>
          </w:p>
        </w:tc>
        <w:tc>
          <w:tcPr>
            <w:tcW w:w="1418" w:type="dxa"/>
            <w:vAlign w:val="center"/>
          </w:tcPr>
          <w:p w14:paraId="204C4AB8">
            <w:pPr>
              <w:spacing w:line="360" w:lineRule="auto"/>
              <w:jc w:val="center"/>
              <w:rPr>
                <w:rFonts w:hint="eastAsia" w:ascii="宋体" w:hAnsi="宋体" w:eastAsia="宋体" w:cs="宋体"/>
                <w:sz w:val="24"/>
                <w:szCs w:val="24"/>
                <w:lang w:eastAsia="zh-CN"/>
              </w:rPr>
            </w:pPr>
            <w:r>
              <w:rPr>
                <w:rFonts w:hint="eastAsia" w:ascii="宋体" w:hAnsi="宋体" w:cs="宋体"/>
                <w:sz w:val="24"/>
                <w:szCs w:val="24"/>
              </w:rPr>
              <w:t>预估量</w:t>
            </w:r>
            <w:r>
              <w:rPr>
                <w:rFonts w:hint="eastAsia" w:ascii="宋体" w:hAnsi="宋体" w:cs="宋体"/>
                <w:sz w:val="24"/>
                <w:szCs w:val="24"/>
                <w:lang w:eastAsia="zh-CN"/>
              </w:rPr>
              <w:t>（台）</w:t>
            </w:r>
          </w:p>
        </w:tc>
        <w:tc>
          <w:tcPr>
            <w:tcW w:w="1701" w:type="dxa"/>
            <w:vAlign w:val="center"/>
          </w:tcPr>
          <w:p w14:paraId="7229F562">
            <w:pPr>
              <w:spacing w:line="360" w:lineRule="auto"/>
              <w:jc w:val="center"/>
              <w:rPr>
                <w:rFonts w:ascii="宋体" w:hAnsi="宋体" w:cs="宋体"/>
                <w:sz w:val="24"/>
                <w:szCs w:val="24"/>
              </w:rPr>
            </w:pPr>
            <w:r>
              <w:rPr>
                <w:rFonts w:hint="eastAsia" w:ascii="宋体" w:hAnsi="宋体" w:cs="宋体"/>
                <w:sz w:val="24"/>
                <w:szCs w:val="24"/>
                <w:lang w:val="en-US" w:eastAsia="zh-CN"/>
              </w:rPr>
              <w:t>最高限价</w:t>
            </w:r>
            <w:r>
              <w:rPr>
                <w:rFonts w:hint="eastAsia" w:ascii="宋体" w:hAnsi="宋体" w:cs="宋体"/>
                <w:sz w:val="24"/>
                <w:szCs w:val="24"/>
              </w:rPr>
              <w:t>（元）</w:t>
            </w:r>
          </w:p>
        </w:tc>
      </w:tr>
      <w:tr w14:paraId="66A29D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709" w:type="dxa"/>
            <w:vAlign w:val="center"/>
          </w:tcPr>
          <w:p w14:paraId="38DAF093">
            <w:pPr>
              <w:spacing w:line="360" w:lineRule="auto"/>
              <w:jc w:val="center"/>
              <w:rPr>
                <w:rFonts w:ascii="宋体" w:hAnsi="宋体" w:cs="宋体"/>
                <w:sz w:val="24"/>
                <w:szCs w:val="24"/>
              </w:rPr>
            </w:pPr>
            <w:r>
              <w:rPr>
                <w:rFonts w:hint="eastAsia" w:ascii="宋体" w:hAnsi="宋体" w:cs="宋体"/>
                <w:sz w:val="24"/>
                <w:szCs w:val="24"/>
              </w:rPr>
              <w:t>1</w:t>
            </w:r>
          </w:p>
        </w:tc>
        <w:tc>
          <w:tcPr>
            <w:tcW w:w="3260" w:type="dxa"/>
            <w:vAlign w:val="center"/>
          </w:tcPr>
          <w:p w14:paraId="2ECC72E5">
            <w:pPr>
              <w:spacing w:line="360" w:lineRule="auto"/>
              <w:jc w:val="center"/>
              <w:rPr>
                <w:rFonts w:hint="eastAsia" w:ascii="宋体" w:hAnsi="宋体" w:eastAsia="宋体" w:cs="宋体"/>
                <w:sz w:val="24"/>
                <w:szCs w:val="24"/>
                <w:lang w:eastAsia="zh-CN"/>
              </w:rPr>
            </w:pPr>
            <w:r>
              <w:rPr>
                <w:rFonts w:hint="eastAsia" w:ascii="宋体" w:hAnsi="宋体" w:cs="宋体"/>
                <w:sz w:val="24"/>
                <w:szCs w:val="24"/>
                <w:lang w:eastAsia="zh-CN"/>
              </w:rPr>
              <w:t>转运车辆、箱体</w:t>
            </w:r>
          </w:p>
        </w:tc>
        <w:tc>
          <w:tcPr>
            <w:tcW w:w="2240" w:type="dxa"/>
            <w:vAlign w:val="center"/>
          </w:tcPr>
          <w:p w14:paraId="1D0593D6">
            <w:pPr>
              <w:spacing w:line="360" w:lineRule="auto"/>
              <w:jc w:val="center"/>
              <w:rPr>
                <w:rFonts w:hint="default" w:ascii="宋体" w:hAnsi="宋体" w:cs="宋体"/>
                <w:sz w:val="24"/>
                <w:szCs w:val="24"/>
                <w:lang w:val="en-US"/>
              </w:rPr>
            </w:pPr>
            <w:r>
              <w:rPr>
                <w:rFonts w:hint="eastAsia" w:ascii="宋体" w:hAnsi="宋体" w:cs="宋体"/>
                <w:sz w:val="24"/>
                <w:szCs w:val="24"/>
                <w:lang w:val="en-US" w:eastAsia="zh-CN"/>
              </w:rPr>
              <w:t>2700</w:t>
            </w:r>
          </w:p>
        </w:tc>
        <w:tc>
          <w:tcPr>
            <w:tcW w:w="1418" w:type="dxa"/>
            <w:vAlign w:val="center"/>
          </w:tcPr>
          <w:p w14:paraId="629A1DCC">
            <w:pPr>
              <w:spacing w:line="360" w:lineRule="auto"/>
              <w:jc w:val="center"/>
              <w:rPr>
                <w:rFonts w:hint="default" w:ascii="宋体" w:hAnsi="宋体" w:cs="宋体"/>
                <w:sz w:val="24"/>
                <w:szCs w:val="24"/>
                <w:lang w:val="en-US"/>
              </w:rPr>
            </w:pPr>
            <w:r>
              <w:rPr>
                <w:rFonts w:hint="eastAsia" w:ascii="宋体" w:hAnsi="宋体" w:cs="宋体"/>
                <w:sz w:val="24"/>
                <w:szCs w:val="24"/>
                <w:lang w:val="en-US" w:eastAsia="zh-CN"/>
              </w:rPr>
              <w:t>54</w:t>
            </w:r>
          </w:p>
        </w:tc>
        <w:tc>
          <w:tcPr>
            <w:tcW w:w="1701" w:type="dxa"/>
            <w:vAlign w:val="center"/>
          </w:tcPr>
          <w:p w14:paraId="3D656909">
            <w:pPr>
              <w:spacing w:line="360" w:lineRule="auto"/>
              <w:jc w:val="center"/>
              <w:rPr>
                <w:rFonts w:hint="default" w:ascii="宋体" w:hAnsi="宋体" w:cs="宋体"/>
                <w:sz w:val="24"/>
                <w:szCs w:val="24"/>
                <w:lang w:val="en-US"/>
              </w:rPr>
            </w:pPr>
            <w:r>
              <w:rPr>
                <w:rFonts w:hint="eastAsia" w:ascii="宋体" w:hAnsi="宋体" w:cs="宋体"/>
                <w:sz w:val="24"/>
                <w:szCs w:val="24"/>
                <w:lang w:val="en-US" w:eastAsia="zh-CN"/>
              </w:rPr>
              <w:t>145800</w:t>
            </w:r>
          </w:p>
        </w:tc>
      </w:tr>
      <w:tr w14:paraId="392F7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709" w:type="dxa"/>
            <w:vAlign w:val="center"/>
          </w:tcPr>
          <w:p w14:paraId="661CCB44">
            <w:pPr>
              <w:spacing w:line="360" w:lineRule="auto"/>
              <w:jc w:val="center"/>
              <w:rPr>
                <w:rFonts w:hint="eastAsia" w:ascii="宋体" w:hAnsi="宋体" w:eastAsia="宋体" w:cs="宋体"/>
                <w:sz w:val="24"/>
                <w:szCs w:val="24"/>
                <w:lang w:val="en-US" w:eastAsia="zh-CN"/>
              </w:rPr>
            </w:pPr>
            <w:r>
              <w:rPr>
                <w:rFonts w:hint="eastAsia" w:ascii="宋体" w:hAnsi="宋体" w:cs="宋体"/>
                <w:sz w:val="24"/>
                <w:szCs w:val="24"/>
                <w:lang w:val="en-US" w:eastAsia="zh-CN"/>
              </w:rPr>
              <w:t>2</w:t>
            </w:r>
          </w:p>
        </w:tc>
        <w:tc>
          <w:tcPr>
            <w:tcW w:w="3260" w:type="dxa"/>
            <w:vAlign w:val="center"/>
          </w:tcPr>
          <w:p w14:paraId="1E943BDB">
            <w:pPr>
              <w:spacing w:line="360" w:lineRule="auto"/>
              <w:jc w:val="center"/>
              <w:rPr>
                <w:rFonts w:hint="eastAsia" w:ascii="宋体" w:hAnsi="宋体" w:cs="宋体"/>
                <w:sz w:val="24"/>
                <w:szCs w:val="24"/>
                <w:lang w:eastAsia="zh-CN"/>
              </w:rPr>
            </w:pPr>
            <w:r>
              <w:rPr>
                <w:rFonts w:hint="eastAsia" w:ascii="宋体" w:hAnsi="宋体" w:cs="宋体"/>
                <w:sz w:val="24"/>
                <w:szCs w:val="24"/>
                <w:lang w:eastAsia="zh-CN"/>
              </w:rPr>
              <w:t>收集车、厨余车等</w:t>
            </w:r>
          </w:p>
        </w:tc>
        <w:tc>
          <w:tcPr>
            <w:tcW w:w="2240" w:type="dxa"/>
            <w:vAlign w:val="center"/>
          </w:tcPr>
          <w:p w14:paraId="16AC58CF">
            <w:pPr>
              <w:spacing w:line="360" w:lineRule="auto"/>
              <w:jc w:val="center"/>
              <w:rPr>
                <w:rFonts w:hint="default" w:ascii="宋体" w:hAnsi="宋体" w:cs="宋体"/>
                <w:sz w:val="24"/>
                <w:szCs w:val="24"/>
                <w:lang w:val="en-US" w:eastAsia="zh-CN"/>
              </w:rPr>
            </w:pPr>
            <w:r>
              <w:rPr>
                <w:rFonts w:hint="eastAsia" w:ascii="宋体" w:hAnsi="宋体" w:cs="宋体"/>
                <w:sz w:val="24"/>
                <w:szCs w:val="24"/>
                <w:lang w:val="en-US" w:eastAsia="zh-CN"/>
              </w:rPr>
              <w:t>2500</w:t>
            </w:r>
          </w:p>
        </w:tc>
        <w:tc>
          <w:tcPr>
            <w:tcW w:w="1418" w:type="dxa"/>
            <w:vAlign w:val="center"/>
          </w:tcPr>
          <w:p w14:paraId="2CF198AC">
            <w:pPr>
              <w:spacing w:line="360" w:lineRule="auto"/>
              <w:jc w:val="center"/>
              <w:rPr>
                <w:rFonts w:hint="default" w:ascii="宋体" w:hAnsi="宋体" w:eastAsia="宋体" w:cs="宋体"/>
                <w:sz w:val="24"/>
                <w:szCs w:val="24"/>
                <w:lang w:val="en-US" w:eastAsia="zh-CN"/>
              </w:rPr>
            </w:pPr>
            <w:r>
              <w:rPr>
                <w:rFonts w:hint="eastAsia" w:ascii="宋体" w:hAnsi="宋体" w:cs="宋体"/>
                <w:sz w:val="24"/>
                <w:szCs w:val="24"/>
                <w:lang w:val="en-US" w:eastAsia="zh-CN"/>
              </w:rPr>
              <w:t>57</w:t>
            </w:r>
          </w:p>
        </w:tc>
        <w:tc>
          <w:tcPr>
            <w:tcW w:w="1701" w:type="dxa"/>
            <w:vAlign w:val="center"/>
          </w:tcPr>
          <w:p w14:paraId="4BCB9B4E">
            <w:pPr>
              <w:spacing w:line="360" w:lineRule="auto"/>
              <w:jc w:val="center"/>
              <w:rPr>
                <w:rFonts w:hint="default" w:ascii="宋体" w:hAnsi="宋体" w:eastAsia="宋体" w:cs="宋体"/>
                <w:sz w:val="24"/>
                <w:szCs w:val="24"/>
                <w:lang w:val="en-US" w:eastAsia="zh-CN"/>
              </w:rPr>
            </w:pPr>
            <w:r>
              <w:rPr>
                <w:rFonts w:hint="eastAsia" w:ascii="宋体" w:hAnsi="宋体" w:cs="宋体"/>
                <w:sz w:val="24"/>
                <w:szCs w:val="24"/>
                <w:lang w:val="en-US" w:eastAsia="zh-CN"/>
              </w:rPr>
              <w:t>142500</w:t>
            </w:r>
          </w:p>
        </w:tc>
      </w:tr>
      <w:tr w14:paraId="6436E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709" w:type="dxa"/>
            <w:vAlign w:val="center"/>
          </w:tcPr>
          <w:p w14:paraId="5B9CCB4D">
            <w:pPr>
              <w:spacing w:line="360" w:lineRule="auto"/>
              <w:jc w:val="center"/>
              <w:rPr>
                <w:rFonts w:hint="default" w:ascii="宋体" w:hAnsi="宋体" w:cs="宋体"/>
                <w:sz w:val="24"/>
                <w:szCs w:val="24"/>
                <w:lang w:val="en-US" w:eastAsia="zh-CN"/>
              </w:rPr>
            </w:pPr>
            <w:r>
              <w:rPr>
                <w:rFonts w:hint="eastAsia" w:ascii="宋体" w:hAnsi="宋体" w:cs="宋体"/>
                <w:sz w:val="24"/>
                <w:szCs w:val="24"/>
                <w:lang w:val="en-US" w:eastAsia="zh-CN"/>
              </w:rPr>
              <w:t>3</w:t>
            </w:r>
          </w:p>
        </w:tc>
        <w:tc>
          <w:tcPr>
            <w:tcW w:w="3260" w:type="dxa"/>
            <w:vAlign w:val="center"/>
          </w:tcPr>
          <w:p w14:paraId="0D420F3C">
            <w:pPr>
              <w:spacing w:line="360" w:lineRule="auto"/>
              <w:jc w:val="center"/>
              <w:rPr>
                <w:rFonts w:hint="eastAsia" w:ascii="宋体" w:hAnsi="宋体" w:cs="宋体"/>
                <w:sz w:val="24"/>
                <w:szCs w:val="24"/>
                <w:lang w:eastAsia="zh-CN"/>
              </w:rPr>
            </w:pPr>
            <w:r>
              <w:rPr>
                <w:rFonts w:hint="eastAsia" w:ascii="宋体" w:hAnsi="宋体" w:cs="宋体"/>
                <w:sz w:val="24"/>
                <w:szCs w:val="24"/>
                <w:lang w:eastAsia="zh-CN"/>
              </w:rPr>
              <w:t>总计</w:t>
            </w:r>
          </w:p>
        </w:tc>
        <w:tc>
          <w:tcPr>
            <w:tcW w:w="2240" w:type="dxa"/>
            <w:vAlign w:val="center"/>
          </w:tcPr>
          <w:p w14:paraId="3BDE4C5E">
            <w:pPr>
              <w:spacing w:line="360" w:lineRule="auto"/>
              <w:jc w:val="center"/>
              <w:rPr>
                <w:rFonts w:hint="eastAsia" w:ascii="宋体" w:hAnsi="宋体" w:cs="宋体"/>
                <w:sz w:val="24"/>
                <w:szCs w:val="24"/>
                <w:lang w:val="en-US" w:eastAsia="zh-CN"/>
              </w:rPr>
            </w:pPr>
          </w:p>
        </w:tc>
        <w:tc>
          <w:tcPr>
            <w:tcW w:w="1418" w:type="dxa"/>
            <w:vAlign w:val="center"/>
          </w:tcPr>
          <w:p w14:paraId="2ED6219A">
            <w:pPr>
              <w:spacing w:line="360" w:lineRule="auto"/>
              <w:jc w:val="center"/>
              <w:rPr>
                <w:rFonts w:hint="default" w:ascii="宋体" w:hAnsi="宋体" w:cs="宋体"/>
                <w:sz w:val="24"/>
                <w:szCs w:val="24"/>
                <w:lang w:val="en-US" w:eastAsia="zh-CN"/>
              </w:rPr>
            </w:pPr>
            <w:r>
              <w:rPr>
                <w:rFonts w:hint="eastAsia" w:ascii="宋体" w:hAnsi="宋体" w:cs="宋体"/>
                <w:sz w:val="24"/>
                <w:szCs w:val="24"/>
                <w:lang w:val="en-US" w:eastAsia="zh-CN"/>
              </w:rPr>
              <w:t>111</w:t>
            </w:r>
          </w:p>
        </w:tc>
        <w:tc>
          <w:tcPr>
            <w:tcW w:w="1701" w:type="dxa"/>
            <w:vAlign w:val="center"/>
          </w:tcPr>
          <w:p w14:paraId="37BA75DD">
            <w:pPr>
              <w:spacing w:line="360" w:lineRule="auto"/>
              <w:jc w:val="center"/>
              <w:rPr>
                <w:rFonts w:hint="default" w:ascii="宋体" w:hAnsi="宋体" w:cs="宋体"/>
                <w:sz w:val="24"/>
                <w:szCs w:val="24"/>
                <w:lang w:val="en-US" w:eastAsia="zh-CN"/>
              </w:rPr>
            </w:pPr>
            <w:r>
              <w:rPr>
                <w:rFonts w:hint="eastAsia" w:ascii="宋体" w:hAnsi="宋体" w:cs="宋体"/>
                <w:sz w:val="24"/>
                <w:szCs w:val="24"/>
                <w:lang w:val="en-US" w:eastAsia="zh-CN"/>
              </w:rPr>
              <w:t>288300</w:t>
            </w:r>
          </w:p>
        </w:tc>
      </w:tr>
    </w:tbl>
    <w:p w14:paraId="689B95FC">
      <w:pPr>
        <w:spacing w:line="276" w:lineRule="auto"/>
        <w:ind w:left="282" w:leftChars="134" w:hanging="1"/>
        <w:rPr>
          <w:rFonts w:ascii="宋体" w:hAnsi="宋体" w:cs="宋体"/>
          <w:sz w:val="24"/>
          <w:szCs w:val="24"/>
        </w:rPr>
      </w:pPr>
      <w:r>
        <w:rPr>
          <w:rFonts w:hint="eastAsia" w:ascii="宋体" w:hAnsi="宋体" w:cs="宋体"/>
          <w:sz w:val="24"/>
          <w:szCs w:val="24"/>
        </w:rPr>
        <w:t>备注：</w:t>
      </w:r>
    </w:p>
    <w:p w14:paraId="45A394E3">
      <w:pPr>
        <w:numPr>
          <w:ilvl w:val="0"/>
          <w:numId w:val="0"/>
        </w:numPr>
        <w:spacing w:line="276" w:lineRule="auto"/>
        <w:ind w:firstLine="480" w:firstLineChars="200"/>
        <w:rPr>
          <w:rFonts w:ascii="宋体" w:hAnsi="宋体" w:cs="宋体"/>
          <w:sz w:val="24"/>
          <w:szCs w:val="24"/>
          <w:highlight w:val="none"/>
        </w:rPr>
      </w:pPr>
      <w:r>
        <w:rPr>
          <w:rFonts w:hint="eastAsia" w:ascii="宋体" w:hAnsi="宋体" w:cs="宋体"/>
          <w:sz w:val="24"/>
          <w:szCs w:val="24"/>
          <w:lang w:val="en-US" w:eastAsia="zh-CN"/>
        </w:rPr>
        <w:t>1.</w:t>
      </w:r>
      <w:r>
        <w:rPr>
          <w:rFonts w:hint="eastAsia" w:ascii="宋体" w:hAnsi="宋体" w:cs="宋体"/>
          <w:sz w:val="24"/>
          <w:szCs w:val="24"/>
        </w:rPr>
        <w:t>招标文件中所列数量为规划设计数量，仅作招标参考，实际使用时数量可能会有较大变动</w:t>
      </w:r>
      <w:r>
        <w:rPr>
          <w:rFonts w:hint="eastAsia" w:ascii="宋体" w:hAnsi="宋体" w:cs="宋体"/>
          <w:sz w:val="24"/>
          <w:szCs w:val="24"/>
          <w:highlight w:val="none"/>
        </w:rPr>
        <w:t>，最终结算以实际使用数量结算，若由于采购方原因导致使用数量不足而终止合同的，不作为违约处理。投标人必须充分考虑实际使用数量的风险，在合同供货期内（投标总价为准），最终结算以单价为准。</w:t>
      </w:r>
    </w:p>
    <w:p w14:paraId="2CA35332">
      <w:pPr>
        <w:numPr>
          <w:ilvl w:val="0"/>
          <w:numId w:val="0"/>
        </w:numPr>
        <w:spacing w:line="276" w:lineRule="auto"/>
        <w:ind w:firstLine="480" w:firstLineChars="200"/>
        <w:rPr>
          <w:rFonts w:ascii="宋体" w:hAnsi="宋体" w:cs="宋体"/>
          <w:sz w:val="24"/>
          <w:szCs w:val="24"/>
          <w:highlight w:val="none"/>
        </w:rPr>
      </w:pPr>
      <w:r>
        <w:rPr>
          <w:rFonts w:hint="eastAsia" w:ascii="宋体"/>
          <w:kern w:val="0"/>
          <w:sz w:val="24"/>
          <w:szCs w:val="22"/>
          <w:highlight w:val="none"/>
          <w:u w:color="000000"/>
          <w:lang w:val="en-US" w:eastAsia="zh-CN"/>
        </w:rPr>
        <w:t>2.</w:t>
      </w:r>
      <w:r>
        <w:rPr>
          <w:rFonts w:hint="eastAsia" w:ascii="宋体"/>
          <w:kern w:val="0"/>
          <w:sz w:val="24"/>
          <w:szCs w:val="22"/>
          <w:highlight w:val="none"/>
          <w:u w:color="000000"/>
          <w:lang w:eastAsia="zh-CN"/>
        </w:rPr>
        <w:t>车膜材料为</w:t>
      </w:r>
      <w:r>
        <w:rPr>
          <w:rFonts w:hint="eastAsia" w:ascii="宋体"/>
          <w:kern w:val="0"/>
          <w:sz w:val="24"/>
          <w:szCs w:val="22"/>
          <w:highlight w:val="none"/>
          <w:u w:color="000000"/>
          <w:lang w:val="en-US" w:eastAsia="zh-CN"/>
        </w:rPr>
        <w:t>PVC</w:t>
      </w:r>
      <w:r>
        <w:rPr>
          <w:rFonts w:hint="eastAsia" w:ascii="宋体"/>
          <w:kern w:val="0"/>
          <w:sz w:val="24"/>
          <w:szCs w:val="22"/>
          <w:highlight w:val="none"/>
          <w:u w:color="000000"/>
          <w:lang w:eastAsia="zh-CN"/>
        </w:rPr>
        <w:t>黑胶可移车贴。</w:t>
      </w:r>
    </w:p>
    <w:p w14:paraId="14DAE65A">
      <w:pPr>
        <w:numPr>
          <w:ilvl w:val="0"/>
          <w:numId w:val="0"/>
        </w:numPr>
        <w:spacing w:line="276" w:lineRule="auto"/>
        <w:ind w:firstLine="480" w:firstLineChars="200"/>
        <w:rPr>
          <w:rFonts w:hint="eastAsia" w:ascii="宋体" w:hAnsi="宋体"/>
          <w:bCs/>
          <w:sz w:val="24"/>
          <w:szCs w:val="22"/>
          <w:highlight w:val="none"/>
          <w:lang w:val="en-US" w:eastAsia="zh-CN"/>
        </w:rPr>
      </w:pPr>
      <w:r>
        <w:rPr>
          <w:rFonts w:hint="eastAsia" w:ascii="宋体" w:hAnsi="宋体" w:cs="宋体"/>
          <w:sz w:val="24"/>
          <w:szCs w:val="24"/>
          <w:highlight w:val="none"/>
          <w:lang w:val="en-US" w:eastAsia="zh-CN"/>
        </w:rPr>
        <w:t>3.</w:t>
      </w:r>
      <w:r>
        <w:rPr>
          <w:rFonts w:hint="eastAsia" w:ascii="宋体" w:hAnsi="宋体" w:cs="宋体"/>
          <w:sz w:val="24"/>
          <w:szCs w:val="24"/>
          <w:highlight w:val="none"/>
        </w:rPr>
        <w:t>以上价格包含人工费用、</w:t>
      </w:r>
      <w:r>
        <w:rPr>
          <w:rFonts w:hint="eastAsia" w:ascii="宋体" w:hAnsi="宋体"/>
          <w:bCs/>
          <w:sz w:val="24"/>
          <w:szCs w:val="22"/>
          <w:highlight w:val="none"/>
          <w:lang w:val="en-US" w:eastAsia="zh-CN"/>
        </w:rPr>
        <w:t>材料费等其他费用。</w:t>
      </w:r>
    </w:p>
    <w:p w14:paraId="603A533F">
      <w:pPr>
        <w:numPr>
          <w:ilvl w:val="0"/>
          <w:numId w:val="0"/>
        </w:numPr>
        <w:spacing w:line="276" w:lineRule="auto"/>
        <w:ind w:firstLine="480" w:firstLineChars="200"/>
        <w:rPr>
          <w:rFonts w:hint="default" w:ascii="宋体" w:hAnsi="宋体"/>
          <w:bCs/>
          <w:sz w:val="24"/>
          <w:szCs w:val="22"/>
          <w:highlight w:val="none"/>
          <w:lang w:val="en-US" w:eastAsia="zh-CN"/>
        </w:rPr>
      </w:pPr>
    </w:p>
    <w:p w14:paraId="7A1ED4BF">
      <w:pPr>
        <w:numPr>
          <w:ilvl w:val="0"/>
          <w:numId w:val="0"/>
        </w:numPr>
        <w:spacing w:line="276" w:lineRule="auto"/>
        <w:ind w:firstLine="480" w:firstLineChars="200"/>
        <w:rPr>
          <w:rFonts w:ascii="宋体" w:hAnsi="宋体" w:cs="宋体"/>
          <w:sz w:val="24"/>
          <w:szCs w:val="24"/>
          <w:highlight w:val="none"/>
        </w:rPr>
      </w:pPr>
      <w:r>
        <w:rPr>
          <w:rFonts w:hint="eastAsia" w:ascii="宋体" w:hAnsi="宋体"/>
          <w:bCs/>
          <w:sz w:val="24"/>
          <w:szCs w:val="22"/>
          <w:highlight w:val="none"/>
          <w:lang w:val="en-US" w:eastAsia="zh-CN"/>
        </w:rPr>
        <w:t>三、</w:t>
      </w:r>
      <w:r>
        <w:rPr>
          <w:rFonts w:hint="eastAsia" w:ascii="宋体" w:hAnsi="宋体"/>
          <w:bCs/>
          <w:sz w:val="24"/>
          <w:szCs w:val="22"/>
          <w:highlight w:val="none"/>
        </w:rPr>
        <w:t>服务要求：</w:t>
      </w:r>
      <w:bookmarkEnd w:id="76"/>
      <w:bookmarkEnd w:id="77"/>
    </w:p>
    <w:p w14:paraId="49F020F5">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lang w:val="en-US" w:eastAsia="zh-CN"/>
        </w:rPr>
        <w:t>1.张贴车膜前，中标方需对车辆、箱体的张贴部位进行彻底去锈、去污，符合施工要求</w:t>
      </w:r>
      <w:r>
        <w:rPr>
          <w:rFonts w:hint="eastAsia" w:ascii="宋体" w:hAnsi="宋体" w:cs="宋体"/>
          <w:sz w:val="24"/>
          <w:szCs w:val="24"/>
          <w:highlight w:val="none"/>
        </w:rPr>
        <w:t>。</w:t>
      </w:r>
    </w:p>
    <w:p w14:paraId="36C3F940">
      <w:pPr>
        <w:spacing w:line="360" w:lineRule="auto"/>
        <w:ind w:firstLine="480" w:firstLineChars="200"/>
        <w:rPr>
          <w:rFonts w:hint="default" w:ascii="宋体" w:hAnsi="宋体" w:cs="宋体"/>
          <w:sz w:val="24"/>
          <w:szCs w:val="24"/>
          <w:highlight w:val="none"/>
          <w:lang w:val="en-US"/>
        </w:rPr>
      </w:pPr>
      <w:r>
        <w:rPr>
          <w:rFonts w:hint="eastAsia" w:ascii="宋体" w:hAnsi="宋体" w:cs="宋体"/>
          <w:sz w:val="24"/>
          <w:szCs w:val="24"/>
          <w:highlight w:val="none"/>
          <w:lang w:val="en-US" w:eastAsia="zh-CN"/>
        </w:rPr>
        <w:t>2.招标方提供施工场地和电源，中标方按图纸要求进行施工，完工后需保持场地整洁。</w:t>
      </w:r>
    </w:p>
    <w:p w14:paraId="5D67E2FE">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lang w:val="en-US" w:eastAsia="zh-CN"/>
        </w:rPr>
        <w:t>3.张贴成型后应无气泡、无脱落、无明显色差</w:t>
      </w:r>
      <w:r>
        <w:rPr>
          <w:rFonts w:hint="eastAsia" w:ascii="宋体" w:hAnsi="宋体" w:cs="宋体"/>
          <w:sz w:val="24"/>
          <w:szCs w:val="24"/>
          <w:highlight w:val="none"/>
        </w:rPr>
        <w:t>。</w:t>
      </w:r>
    </w:p>
    <w:p w14:paraId="0A79715A">
      <w:pPr>
        <w:spacing w:line="360" w:lineRule="auto"/>
        <w:ind w:firstLine="480" w:firstLineChars="200"/>
        <w:rPr>
          <w:rFonts w:hint="eastAsia" w:ascii="宋体" w:hAnsi="宋体" w:cs="宋体"/>
          <w:color w:val="auto"/>
          <w:sz w:val="24"/>
          <w:szCs w:val="24"/>
          <w:highlight w:val="none"/>
        </w:rPr>
      </w:pPr>
      <w:r>
        <w:rPr>
          <w:rFonts w:hint="eastAsia" w:ascii="宋体" w:hAnsi="宋体" w:cs="宋体"/>
          <w:sz w:val="24"/>
          <w:szCs w:val="24"/>
          <w:highlight w:val="none"/>
          <w:lang w:val="en-US" w:eastAsia="zh-CN"/>
        </w:rPr>
        <w:t>4.</w:t>
      </w:r>
      <w:r>
        <w:rPr>
          <w:rFonts w:hint="eastAsia" w:ascii="宋体" w:hAnsi="宋体" w:cs="宋体"/>
          <w:sz w:val="24"/>
          <w:szCs w:val="24"/>
          <w:highlight w:val="none"/>
        </w:rPr>
        <w:t>本项目</w:t>
      </w:r>
      <w:r>
        <w:rPr>
          <w:rFonts w:hint="eastAsia" w:ascii="宋体" w:hAnsi="宋体" w:cs="宋体"/>
          <w:sz w:val="24"/>
          <w:szCs w:val="24"/>
          <w:highlight w:val="none"/>
          <w:lang w:val="en-US" w:eastAsia="zh-CN"/>
        </w:rPr>
        <w:t>施工</w:t>
      </w:r>
      <w:r>
        <w:rPr>
          <w:rFonts w:hint="eastAsia" w:ascii="宋体" w:hAnsi="宋体" w:cs="宋体"/>
          <w:sz w:val="24"/>
          <w:szCs w:val="24"/>
          <w:highlight w:val="none"/>
        </w:rPr>
        <w:t>具有一定</w:t>
      </w:r>
      <w:r>
        <w:rPr>
          <w:rFonts w:hint="eastAsia" w:ascii="宋体" w:hAnsi="宋体" w:cs="宋体"/>
          <w:sz w:val="24"/>
          <w:szCs w:val="24"/>
          <w:highlight w:val="none"/>
          <w:lang w:val="en-US" w:eastAsia="zh-CN"/>
        </w:rPr>
        <w:t>安全</w:t>
      </w:r>
      <w:r>
        <w:rPr>
          <w:rFonts w:hint="eastAsia" w:ascii="宋体" w:hAnsi="宋体" w:cs="宋体"/>
          <w:sz w:val="24"/>
          <w:szCs w:val="24"/>
          <w:highlight w:val="none"/>
        </w:rPr>
        <w:t>风险，</w:t>
      </w:r>
      <w:r>
        <w:rPr>
          <w:rFonts w:hint="eastAsia" w:ascii="宋体" w:hAnsi="宋体" w:cs="宋体"/>
          <w:sz w:val="24"/>
          <w:szCs w:val="24"/>
          <w:highlight w:val="none"/>
          <w:lang w:val="en-US" w:eastAsia="zh-CN"/>
        </w:rPr>
        <w:t>中标</w:t>
      </w:r>
      <w:r>
        <w:rPr>
          <w:rFonts w:hint="eastAsia" w:ascii="宋体" w:hAnsi="宋体" w:cs="宋体"/>
          <w:sz w:val="24"/>
          <w:szCs w:val="24"/>
          <w:highlight w:val="none"/>
        </w:rPr>
        <w:t>方</w:t>
      </w:r>
      <w:r>
        <w:rPr>
          <w:rFonts w:hint="eastAsia" w:ascii="宋体" w:hAnsi="宋体" w:cs="宋体"/>
          <w:sz w:val="24"/>
          <w:szCs w:val="24"/>
          <w:highlight w:val="none"/>
          <w:lang w:val="en-US" w:eastAsia="zh-CN"/>
        </w:rPr>
        <w:t>相应</w:t>
      </w:r>
      <w:r>
        <w:rPr>
          <w:rFonts w:hint="eastAsia" w:ascii="宋体" w:hAnsi="宋体" w:cs="宋体"/>
          <w:sz w:val="24"/>
          <w:szCs w:val="24"/>
          <w:highlight w:val="none"/>
        </w:rPr>
        <w:t>的</w:t>
      </w:r>
      <w:r>
        <w:rPr>
          <w:rFonts w:hint="eastAsia" w:ascii="宋体" w:hAnsi="宋体" w:cs="宋体"/>
          <w:sz w:val="24"/>
          <w:szCs w:val="24"/>
          <w:highlight w:val="none"/>
          <w:lang w:val="en-US" w:eastAsia="zh-CN"/>
        </w:rPr>
        <w:t>安全施工知识</w:t>
      </w:r>
      <w:r>
        <w:rPr>
          <w:rFonts w:hint="eastAsia" w:ascii="宋体" w:hAnsi="宋体" w:cs="宋体"/>
          <w:sz w:val="24"/>
          <w:szCs w:val="24"/>
          <w:highlight w:val="none"/>
        </w:rPr>
        <w:t>。如发生</w:t>
      </w:r>
      <w:r>
        <w:rPr>
          <w:rFonts w:hint="eastAsia" w:ascii="宋体" w:hAnsi="宋体" w:cs="宋体"/>
          <w:sz w:val="24"/>
          <w:szCs w:val="24"/>
          <w:highlight w:val="none"/>
          <w:lang w:val="en-US" w:eastAsia="zh-CN"/>
        </w:rPr>
        <w:t>相关</w:t>
      </w:r>
      <w:r>
        <w:rPr>
          <w:rFonts w:hint="eastAsia" w:ascii="宋体" w:hAnsi="宋体" w:cs="宋体"/>
          <w:sz w:val="24"/>
          <w:szCs w:val="24"/>
          <w:highlight w:val="none"/>
        </w:rPr>
        <w:t>安全</w:t>
      </w:r>
      <w:r>
        <w:rPr>
          <w:rFonts w:hint="eastAsia" w:ascii="宋体" w:hAnsi="宋体" w:cs="宋体"/>
          <w:sz w:val="24"/>
          <w:szCs w:val="24"/>
          <w:highlight w:val="none"/>
          <w:lang w:val="en-US" w:eastAsia="zh-CN"/>
        </w:rPr>
        <w:t>问题</w:t>
      </w:r>
      <w:r>
        <w:rPr>
          <w:rFonts w:hint="eastAsia" w:ascii="宋体" w:hAnsi="宋体" w:cs="宋体"/>
          <w:sz w:val="24"/>
          <w:szCs w:val="24"/>
          <w:highlight w:val="none"/>
        </w:rPr>
        <w:t>，</w:t>
      </w:r>
      <w:r>
        <w:rPr>
          <w:rFonts w:hint="eastAsia" w:ascii="宋体" w:hAnsi="宋体" w:cs="宋体"/>
          <w:sz w:val="24"/>
          <w:szCs w:val="24"/>
          <w:highlight w:val="none"/>
          <w:lang w:val="en-US" w:eastAsia="zh-CN"/>
        </w:rPr>
        <w:t>一切后果和损失</w:t>
      </w:r>
      <w:r>
        <w:rPr>
          <w:rFonts w:hint="eastAsia" w:ascii="宋体" w:hAnsi="宋体" w:cs="宋体"/>
          <w:sz w:val="24"/>
          <w:szCs w:val="24"/>
          <w:highlight w:val="none"/>
        </w:rPr>
        <w:t>均由</w:t>
      </w:r>
      <w:r>
        <w:rPr>
          <w:rFonts w:hint="eastAsia" w:ascii="宋体" w:hAnsi="宋体" w:cs="宋体"/>
          <w:sz w:val="24"/>
          <w:szCs w:val="24"/>
          <w:highlight w:val="none"/>
          <w:lang w:val="en-US" w:eastAsia="zh-CN"/>
        </w:rPr>
        <w:t>中标</w:t>
      </w:r>
      <w:r>
        <w:rPr>
          <w:rFonts w:hint="eastAsia" w:ascii="宋体" w:hAnsi="宋体" w:cs="宋体"/>
          <w:sz w:val="24"/>
          <w:szCs w:val="24"/>
          <w:highlight w:val="none"/>
        </w:rPr>
        <w:t>方</w:t>
      </w:r>
      <w:r>
        <w:rPr>
          <w:rFonts w:hint="eastAsia" w:ascii="宋体" w:hAnsi="宋体" w:cs="宋体"/>
          <w:sz w:val="24"/>
          <w:szCs w:val="24"/>
          <w:highlight w:val="none"/>
          <w:lang w:val="en-US" w:eastAsia="zh-CN"/>
        </w:rPr>
        <w:t>承担</w:t>
      </w:r>
      <w:r>
        <w:rPr>
          <w:rFonts w:hint="eastAsia" w:ascii="宋体" w:hAnsi="宋体" w:cs="宋体"/>
          <w:sz w:val="24"/>
          <w:szCs w:val="24"/>
          <w:highlight w:val="none"/>
        </w:rPr>
        <w:t>。</w:t>
      </w:r>
    </w:p>
    <w:p w14:paraId="5970148B">
      <w:pPr>
        <w:snapToGrid w:val="0"/>
        <w:spacing w:line="360" w:lineRule="auto"/>
        <w:ind w:firstLine="480" w:firstLineChars="200"/>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5.工期时间：中标后签订合同之日起三个月之内完成此项目。（中标签订合同之日起十个工作日之内完成环卫公司7辆厨余车图装张贴工作。）</w:t>
      </w:r>
    </w:p>
    <w:p w14:paraId="20E81F45">
      <w:pPr>
        <w:numPr>
          <w:ilvl w:val="0"/>
          <w:numId w:val="0"/>
        </w:numPr>
        <w:spacing w:line="276" w:lineRule="auto"/>
        <w:ind w:firstLine="480" w:firstLineChars="200"/>
        <w:rPr>
          <w:rFonts w:hint="eastAsia" w:ascii="宋体" w:hAnsi="宋体" w:cs="宋体"/>
          <w:color w:val="auto"/>
          <w:sz w:val="24"/>
          <w:szCs w:val="24"/>
          <w:highlight w:val="none"/>
          <w:lang w:eastAsia="zh-CN"/>
        </w:rPr>
      </w:pPr>
      <w:r>
        <w:rPr>
          <w:rFonts w:hint="eastAsia" w:ascii="宋体" w:hAnsi="宋体" w:cs="宋体"/>
          <w:color w:val="auto"/>
          <w:sz w:val="24"/>
          <w:szCs w:val="24"/>
          <w:highlight w:val="none"/>
          <w:lang w:val="en-US" w:eastAsia="zh-CN"/>
        </w:rPr>
        <w:t>6.</w:t>
      </w:r>
      <w:r>
        <w:rPr>
          <w:rFonts w:hint="eastAsia" w:ascii="宋体" w:hAnsi="宋体" w:cs="宋体"/>
          <w:color w:val="auto"/>
          <w:sz w:val="24"/>
          <w:szCs w:val="24"/>
          <w:highlight w:val="none"/>
        </w:rPr>
        <w:t>投标人一旦中标后，必须</w:t>
      </w:r>
      <w:r>
        <w:rPr>
          <w:rFonts w:hint="eastAsia" w:ascii="宋体" w:hAnsi="宋体" w:cs="宋体"/>
          <w:color w:val="auto"/>
          <w:sz w:val="24"/>
          <w:szCs w:val="24"/>
          <w:highlight w:val="none"/>
          <w:lang w:eastAsia="zh-CN"/>
        </w:rPr>
        <w:t>在甲方的要求期限内完成此次工作。</w:t>
      </w:r>
    </w:p>
    <w:p w14:paraId="29B043B4">
      <w:pPr>
        <w:numPr>
          <w:ilvl w:val="0"/>
          <w:numId w:val="0"/>
        </w:numPr>
        <w:spacing w:line="360" w:lineRule="auto"/>
        <w:ind w:firstLine="480" w:firstLineChars="200"/>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7.质保期1年(全部施工完毕后计算，人为或外力损坏除外）。</w:t>
      </w:r>
    </w:p>
    <w:p w14:paraId="74E463F0">
      <w:pPr>
        <w:numPr>
          <w:ilvl w:val="0"/>
          <w:numId w:val="0"/>
        </w:numPr>
        <w:spacing w:line="360" w:lineRule="auto"/>
        <w:ind w:left="420" w:leftChars="0"/>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四、考核及处罚</w:t>
      </w:r>
    </w:p>
    <w:p w14:paraId="117CF835">
      <w:pPr>
        <w:spacing w:line="360" w:lineRule="auto"/>
        <w:ind w:firstLine="480" w:firstLineChars="200"/>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1.若上级检查时，发现图装张贴不符合相关规定，要求中标方立即整改</w:t>
      </w:r>
    </w:p>
    <w:p w14:paraId="150CE92A">
      <w:pPr>
        <w:spacing w:line="360" w:lineRule="auto"/>
        <w:ind w:firstLine="480" w:firstLineChars="200"/>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2.若工期超过标书规定日期，超过一日扣1000元/日，以此类推。</w:t>
      </w:r>
    </w:p>
    <w:p w14:paraId="7B30C362">
      <w:p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五</w:t>
      </w:r>
      <w:r>
        <w:rPr>
          <w:rFonts w:hint="eastAsia" w:ascii="宋体" w:hAnsi="宋体" w:cs="宋体"/>
          <w:sz w:val="24"/>
          <w:szCs w:val="24"/>
        </w:rPr>
        <w:t>、特别说明</w:t>
      </w:r>
    </w:p>
    <w:p w14:paraId="6A5164E5">
      <w:pPr>
        <w:snapToGrid w:val="0"/>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1.</w:t>
      </w:r>
      <w:r>
        <w:rPr>
          <w:rFonts w:hint="eastAsia" w:ascii="宋体" w:hAnsi="宋体" w:cs="宋体"/>
          <w:sz w:val="24"/>
          <w:szCs w:val="24"/>
        </w:rPr>
        <w:t>报价要求</w:t>
      </w:r>
    </w:p>
    <w:p w14:paraId="212D1276">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 xml:space="preserve"> 本次招标的投标单价一次报定，包括全部设备、辅助材料、调试、人力、机械、运输、卸货、仓储、各种税费（如政策性调整税费将作同步调整）、车辆燃油、劳保、专利技术、质保、政策性文件规定及合同包含的所有风险、责任等各项所有费用。</w:t>
      </w:r>
    </w:p>
    <w:p w14:paraId="51526B0C">
      <w:pPr>
        <w:snapToGrid w:val="0"/>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2.</w:t>
      </w:r>
      <w:r>
        <w:rPr>
          <w:rFonts w:hint="eastAsia" w:ascii="宋体" w:hAnsi="宋体" w:cs="宋体"/>
          <w:sz w:val="24"/>
          <w:szCs w:val="24"/>
          <w:lang w:eastAsia="zh-CN"/>
        </w:rPr>
        <w:t>施工</w:t>
      </w:r>
      <w:r>
        <w:rPr>
          <w:rFonts w:hint="eastAsia" w:ascii="宋体" w:hAnsi="宋体" w:cs="宋体"/>
          <w:sz w:val="24"/>
          <w:szCs w:val="24"/>
        </w:rPr>
        <w:t>地点：</w:t>
      </w:r>
      <w:r>
        <w:rPr>
          <w:rFonts w:hint="eastAsia" w:ascii="宋体" w:hAnsi="宋体" w:cs="宋体"/>
          <w:sz w:val="24"/>
          <w:szCs w:val="24"/>
          <w:lang w:val="en-US" w:eastAsia="zh-CN"/>
        </w:rPr>
        <w:t>招标</w:t>
      </w:r>
      <w:r>
        <w:rPr>
          <w:rFonts w:hint="eastAsia" w:ascii="宋体" w:hAnsi="宋体" w:cs="宋体"/>
          <w:sz w:val="24"/>
          <w:szCs w:val="24"/>
        </w:rPr>
        <w:t>方指定</w:t>
      </w:r>
      <w:r>
        <w:rPr>
          <w:rFonts w:hint="eastAsia" w:ascii="宋体" w:hAnsi="宋体" w:cs="宋体"/>
          <w:sz w:val="24"/>
          <w:szCs w:val="24"/>
          <w:lang w:eastAsia="zh-CN"/>
        </w:rPr>
        <w:t>施工</w:t>
      </w:r>
      <w:r>
        <w:rPr>
          <w:rFonts w:hint="eastAsia" w:ascii="宋体" w:hAnsi="宋体" w:cs="宋体"/>
          <w:sz w:val="24"/>
          <w:szCs w:val="24"/>
        </w:rPr>
        <w:t>地点。</w:t>
      </w:r>
    </w:p>
    <w:p w14:paraId="7C4E176E">
      <w:pPr>
        <w:spacing w:line="360" w:lineRule="auto"/>
        <w:ind w:firstLine="480" w:firstLineChars="200"/>
        <w:jc w:val="left"/>
        <w:rPr>
          <w:rFonts w:ascii="宋体" w:hAnsi="宋体" w:cs="宋体"/>
          <w:sz w:val="24"/>
          <w:szCs w:val="24"/>
        </w:rPr>
      </w:pPr>
      <w:r>
        <w:rPr>
          <w:rFonts w:hint="eastAsia" w:ascii="宋体" w:hAnsi="宋体" w:cs="宋体"/>
          <w:sz w:val="24"/>
          <w:szCs w:val="24"/>
          <w:lang w:val="en-US" w:eastAsia="zh-CN"/>
        </w:rPr>
        <w:t>3.</w:t>
      </w:r>
      <w:r>
        <w:rPr>
          <w:rFonts w:hint="eastAsia" w:ascii="宋体" w:hAnsi="宋体" w:cs="宋体"/>
          <w:sz w:val="24"/>
          <w:szCs w:val="24"/>
        </w:rPr>
        <w:t>投标单位参加投标即视为明白本次招标所有的要求。</w:t>
      </w:r>
    </w:p>
    <w:p w14:paraId="476AD9EE">
      <w:pPr>
        <w:spacing w:line="360" w:lineRule="auto"/>
        <w:ind w:firstLine="480" w:firstLineChars="200"/>
        <w:jc w:val="left"/>
        <w:rPr>
          <w:rFonts w:ascii="宋体" w:hAnsi="宋体" w:cs="宋体"/>
          <w:sz w:val="24"/>
          <w:szCs w:val="24"/>
        </w:rPr>
      </w:pPr>
      <w:r>
        <w:rPr>
          <w:rFonts w:hint="eastAsia" w:ascii="宋体" w:hAnsi="宋体" w:cs="宋体"/>
          <w:sz w:val="24"/>
          <w:szCs w:val="24"/>
          <w:lang w:val="en-US" w:eastAsia="zh-CN"/>
        </w:rPr>
        <w:t>4.</w:t>
      </w:r>
      <w:r>
        <w:rPr>
          <w:rFonts w:hint="eastAsia" w:ascii="宋体" w:hAnsi="宋体" w:cs="宋体"/>
          <w:sz w:val="24"/>
          <w:szCs w:val="24"/>
        </w:rPr>
        <w:t>以上要求为本次采购基本要求，投标单位不得有负偏离，否则报价无效。</w:t>
      </w:r>
    </w:p>
    <w:p w14:paraId="3C0AA9BA">
      <w:pPr>
        <w:spacing w:line="360" w:lineRule="auto"/>
        <w:ind w:firstLine="480" w:firstLineChars="200"/>
        <w:jc w:val="left"/>
        <w:rPr>
          <w:rFonts w:ascii="宋体" w:hAnsi="宋体" w:cs="宋体"/>
          <w:sz w:val="24"/>
          <w:szCs w:val="24"/>
        </w:rPr>
      </w:pPr>
      <w:r>
        <w:rPr>
          <w:rFonts w:hint="eastAsia" w:ascii="宋体" w:hAnsi="宋体" w:cs="宋体"/>
          <w:sz w:val="24"/>
          <w:szCs w:val="24"/>
          <w:lang w:val="en-US" w:eastAsia="zh-CN"/>
        </w:rPr>
        <w:t>5.</w:t>
      </w:r>
      <w:r>
        <w:rPr>
          <w:rFonts w:hint="eastAsia" w:ascii="宋体" w:hAnsi="宋体" w:cs="宋体"/>
          <w:sz w:val="24"/>
          <w:szCs w:val="24"/>
        </w:rPr>
        <w:t>报价单价包括运输、卸货、税金等所有费用。在合同期间，无论材料市场价格浮动、人工费变动或政府政策等任何因素的变动，投标报价单价不做任何调整。</w:t>
      </w:r>
    </w:p>
    <w:p w14:paraId="5E2841E5">
      <w:p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rPr>
        <w:t>6.</w:t>
      </w:r>
      <w:r>
        <w:rPr>
          <w:rFonts w:hint="eastAsia" w:ascii="宋体" w:hAnsi="宋体" w:cs="宋体"/>
          <w:sz w:val="24"/>
          <w:szCs w:val="24"/>
        </w:rPr>
        <w:t>合同期内，如出现</w:t>
      </w:r>
      <w:r>
        <w:rPr>
          <w:rFonts w:hint="eastAsia" w:ascii="宋体" w:hAnsi="宋体" w:cs="宋体"/>
          <w:sz w:val="24"/>
          <w:szCs w:val="24"/>
          <w:lang w:eastAsia="zh-CN"/>
        </w:rPr>
        <w:t>政策性</w:t>
      </w:r>
      <w:r>
        <w:rPr>
          <w:rFonts w:hint="eastAsia" w:ascii="宋体" w:hAnsi="宋体" w:cs="宋体"/>
          <w:sz w:val="24"/>
          <w:szCs w:val="24"/>
        </w:rPr>
        <w:t>或其他特殊情况</w:t>
      </w:r>
      <w:r>
        <w:rPr>
          <w:rFonts w:hint="eastAsia" w:ascii="宋体" w:hAnsi="宋体" w:cs="宋体"/>
          <w:sz w:val="24"/>
          <w:szCs w:val="24"/>
          <w:lang w:eastAsia="zh-CN"/>
        </w:rPr>
        <w:t>需终止施工</w:t>
      </w:r>
      <w:r>
        <w:rPr>
          <w:rFonts w:hint="eastAsia" w:ascii="宋体" w:hAnsi="宋体" w:cs="宋体"/>
          <w:sz w:val="24"/>
          <w:szCs w:val="24"/>
        </w:rPr>
        <w:t>，</w:t>
      </w:r>
      <w:r>
        <w:rPr>
          <w:rFonts w:hint="eastAsia" w:ascii="宋体" w:hAnsi="宋体" w:cs="宋体"/>
          <w:sz w:val="24"/>
          <w:szCs w:val="24"/>
          <w:lang w:val="en-US" w:eastAsia="zh-CN"/>
        </w:rPr>
        <w:t>采购</w:t>
      </w:r>
      <w:r>
        <w:rPr>
          <w:rFonts w:hint="eastAsia" w:ascii="宋体" w:hAnsi="宋体" w:cs="宋体"/>
          <w:sz w:val="24"/>
          <w:szCs w:val="24"/>
        </w:rPr>
        <w:t>人可单方面终止合同，并不承担由此造成的任何后果。</w:t>
      </w:r>
    </w:p>
    <w:p w14:paraId="3CBCF9DA">
      <w:pPr>
        <w:spacing w:line="360" w:lineRule="auto"/>
        <w:ind w:firstLine="480" w:firstLineChars="200"/>
        <w:rPr>
          <w:rFonts w:hint="eastAsia" w:ascii="宋体" w:hAnsi="宋体"/>
          <w:kern w:val="0"/>
          <w:sz w:val="24"/>
          <w:szCs w:val="24"/>
          <w:lang w:val="en-US" w:eastAsia="zh-CN"/>
        </w:rPr>
      </w:pPr>
      <w:r>
        <w:rPr>
          <w:rFonts w:hint="eastAsia" w:ascii="宋体" w:hAnsi="宋体"/>
          <w:kern w:val="0"/>
          <w:sz w:val="24"/>
          <w:szCs w:val="24"/>
          <w:lang w:val="en-US" w:eastAsia="zh-CN"/>
        </w:rPr>
        <w:t>六、其他</w:t>
      </w:r>
    </w:p>
    <w:p w14:paraId="7CD92598">
      <w:pPr>
        <w:spacing w:line="360" w:lineRule="auto"/>
        <w:ind w:firstLine="480" w:firstLineChars="200"/>
        <w:rPr>
          <w:rFonts w:ascii="宋体" w:hAnsi="宋体" w:cs="宋体"/>
          <w:sz w:val="24"/>
          <w:szCs w:val="24"/>
        </w:rPr>
      </w:pPr>
      <w:r>
        <w:rPr>
          <w:rFonts w:hint="eastAsia" w:ascii="宋体" w:hAnsi="宋体" w:cs="宋体"/>
          <w:kern w:val="0"/>
          <w:sz w:val="24"/>
          <w:szCs w:val="24"/>
        </w:rPr>
        <w:t>其他未尽事宜由供需双方在采购合同中详细约定</w:t>
      </w:r>
      <w:r>
        <w:rPr>
          <w:rFonts w:hint="eastAsia" w:ascii="宋体" w:hAnsi="宋体"/>
          <w:kern w:val="0"/>
          <w:sz w:val="24"/>
          <w:szCs w:val="24"/>
          <w:lang w:val="zh-CN"/>
        </w:rPr>
        <w:br w:type="page"/>
      </w:r>
    </w:p>
    <w:p w14:paraId="2772CDF5">
      <w:pPr>
        <w:jc w:val="center"/>
        <w:rPr>
          <w:rFonts w:hint="eastAsia" w:ascii="宋体" w:hAnsi="宋体" w:eastAsia="宋体" w:cs="宋体"/>
          <w:sz w:val="52"/>
          <w:szCs w:val="52"/>
          <w:lang w:val="en-US" w:eastAsia="zh-CN"/>
        </w:rPr>
      </w:pPr>
      <w:bookmarkStart w:id="79" w:name="_Toc30976"/>
      <w:bookmarkStart w:id="80" w:name="_Toc25105"/>
      <w:r>
        <w:rPr>
          <w:rFonts w:hint="eastAsia" w:ascii="宋体" w:hAnsi="宋体" w:eastAsia="宋体" w:cs="宋体"/>
          <w:sz w:val="52"/>
          <w:szCs w:val="52"/>
          <w:lang w:val="en-US" w:eastAsia="zh-CN"/>
        </w:rPr>
        <w:t>宜兴市公用环卫作业车辆</w:t>
      </w:r>
    </w:p>
    <w:p w14:paraId="6E4F1616">
      <w:pPr>
        <w:jc w:val="center"/>
        <w:rPr>
          <w:rFonts w:hint="eastAsia" w:ascii="宋体" w:hAnsi="宋体" w:eastAsia="宋体" w:cs="宋体"/>
          <w:sz w:val="52"/>
          <w:szCs w:val="52"/>
          <w:lang w:val="en-US" w:eastAsia="zh-CN"/>
        </w:rPr>
      </w:pPr>
      <w:r>
        <w:rPr>
          <w:rFonts w:hint="eastAsia" w:ascii="宋体" w:hAnsi="宋体" w:eastAsia="宋体" w:cs="宋体"/>
          <w:sz w:val="52"/>
          <w:szCs w:val="52"/>
          <w:lang w:val="en-US" w:eastAsia="zh-CN"/>
        </w:rPr>
        <w:t>垃圾分类图装贴膜采购</w:t>
      </w:r>
    </w:p>
    <w:p w14:paraId="66B2893B">
      <w:pPr>
        <w:jc w:val="center"/>
        <w:rPr>
          <w:rFonts w:hint="eastAsia" w:ascii="宋体" w:hAnsi="宋体" w:eastAsia="宋体" w:cs="宋体"/>
          <w:sz w:val="52"/>
          <w:szCs w:val="52"/>
          <w:lang w:val="en-US" w:eastAsia="zh-CN"/>
        </w:rPr>
      </w:pPr>
      <w:r>
        <w:rPr>
          <w:rFonts w:hint="eastAsia" w:ascii="宋体" w:hAnsi="宋体" w:cs="宋体"/>
          <w:sz w:val="52"/>
          <w:szCs w:val="52"/>
          <w:lang w:val="en-US" w:eastAsia="zh-CN"/>
        </w:rPr>
        <w:t>项目</w:t>
      </w:r>
    </w:p>
    <w:p w14:paraId="73232FC1">
      <w:pPr>
        <w:jc w:val="center"/>
        <w:rPr>
          <w:rFonts w:hint="eastAsia" w:ascii="宋体" w:hAnsi="宋体" w:eastAsia="宋体" w:cs="宋体"/>
          <w:sz w:val="52"/>
          <w:szCs w:val="52"/>
          <w:lang w:val="en-US" w:eastAsia="zh-CN"/>
        </w:rPr>
      </w:pPr>
      <w:r>
        <w:rPr>
          <w:rFonts w:hint="eastAsia" w:ascii="宋体" w:hAnsi="宋体" w:eastAsia="宋体" w:cs="宋体"/>
          <w:sz w:val="52"/>
          <w:szCs w:val="52"/>
          <w:lang w:val="en-US" w:eastAsia="zh-CN"/>
        </w:rPr>
        <w:t>合</w:t>
      </w:r>
    </w:p>
    <w:p w14:paraId="2DE17BEB">
      <w:pPr>
        <w:jc w:val="center"/>
        <w:rPr>
          <w:rFonts w:hint="eastAsia" w:ascii="宋体" w:hAnsi="宋体" w:eastAsia="宋体" w:cs="宋体"/>
          <w:sz w:val="52"/>
          <w:szCs w:val="52"/>
          <w:lang w:val="en-US" w:eastAsia="zh-CN"/>
        </w:rPr>
      </w:pPr>
      <w:r>
        <w:rPr>
          <w:rFonts w:hint="eastAsia" w:ascii="宋体" w:hAnsi="宋体" w:eastAsia="宋体" w:cs="宋体"/>
          <w:sz w:val="52"/>
          <w:szCs w:val="52"/>
          <w:lang w:val="en-US" w:eastAsia="zh-CN"/>
        </w:rPr>
        <w:t>同</w:t>
      </w:r>
    </w:p>
    <w:p w14:paraId="140B7301">
      <w:pPr>
        <w:shd w:val="clear" w:color="auto" w:fill="auto"/>
        <w:ind w:firstLine="1620" w:firstLineChars="450"/>
        <w:rPr>
          <w:rFonts w:hint="eastAsia" w:ascii="宋体" w:hAnsi="宋体" w:cs="宋体"/>
          <w:sz w:val="32"/>
          <w:szCs w:val="32"/>
          <w:u w:val="single"/>
        </w:rPr>
      </w:pPr>
      <w:r>
        <w:rPr>
          <w:rFonts w:hint="eastAsia" w:ascii="宋体" w:hAnsi="宋体" w:cs="宋体"/>
          <w:color w:val="333333"/>
          <w:sz w:val="36"/>
          <w:szCs w:val="36"/>
        </w:rPr>
        <w:t>甲方：</w:t>
      </w:r>
      <w:r>
        <w:rPr>
          <w:rFonts w:hint="eastAsia" w:ascii="宋体" w:hAnsi="宋体" w:cs="宋体"/>
          <w:sz w:val="32"/>
          <w:szCs w:val="32"/>
          <w:u w:val="single"/>
        </w:rPr>
        <w:t>宜兴市公用环卫有限公司</w:t>
      </w:r>
    </w:p>
    <w:p w14:paraId="4F3358E0">
      <w:pPr>
        <w:pStyle w:val="69"/>
        <w:shd w:val="clear" w:color="auto" w:fill="auto"/>
        <w:wordWrap w:val="0"/>
        <w:ind w:firstLine="1620" w:firstLineChars="450"/>
        <w:rPr>
          <w:rFonts w:hint="eastAsia" w:ascii="宋体" w:hAnsi="宋体" w:eastAsia="宋体" w:cs="宋体"/>
          <w:color w:val="333333"/>
          <w:sz w:val="36"/>
          <w:szCs w:val="36"/>
          <w:u w:val="single"/>
        </w:rPr>
      </w:pPr>
      <w:r>
        <w:rPr>
          <w:rFonts w:hint="eastAsia" w:ascii="宋体" w:hAnsi="宋体" w:eastAsia="宋体" w:cs="宋体"/>
          <w:color w:val="333333"/>
          <w:sz w:val="36"/>
          <w:szCs w:val="36"/>
        </w:rPr>
        <w:t>乙方：</w:t>
      </w:r>
      <w:r>
        <w:rPr>
          <w:rFonts w:hint="eastAsia" w:ascii="宋体" w:hAnsi="宋体" w:eastAsia="宋体" w:cs="宋体"/>
          <w:color w:val="333333"/>
          <w:sz w:val="36"/>
          <w:szCs w:val="36"/>
          <w:u w:val="single"/>
        </w:rPr>
        <w:t xml:space="preserve">                       </w:t>
      </w:r>
    </w:p>
    <w:p w14:paraId="3C8651B5">
      <w:pPr>
        <w:pStyle w:val="69"/>
        <w:shd w:val="clear" w:color="auto" w:fill="auto"/>
        <w:jc w:val="center"/>
        <w:rPr>
          <w:rFonts w:hint="eastAsia" w:ascii="宋体" w:hAnsi="宋体" w:eastAsia="宋体" w:cs="宋体"/>
          <w:color w:val="333333"/>
          <w:sz w:val="36"/>
          <w:szCs w:val="36"/>
        </w:rPr>
      </w:pPr>
      <w:r>
        <w:rPr>
          <w:rFonts w:hint="eastAsia" w:ascii="宋体" w:hAnsi="宋体" w:eastAsia="宋体" w:cs="宋体"/>
          <w:color w:val="333333"/>
          <w:sz w:val="36"/>
          <w:szCs w:val="36"/>
        </w:rPr>
        <w:t>签约时间：二○</w:t>
      </w:r>
      <w:r>
        <w:rPr>
          <w:rFonts w:hint="eastAsia" w:ascii="宋体" w:hAnsi="宋体" w:eastAsia="宋体" w:cs="宋体"/>
          <w:color w:val="333333"/>
          <w:sz w:val="36"/>
          <w:szCs w:val="36"/>
          <w:lang w:val="en-US" w:eastAsia="zh-CN"/>
        </w:rPr>
        <w:t>二四</w:t>
      </w:r>
      <w:r>
        <w:rPr>
          <w:rFonts w:hint="eastAsia" w:ascii="宋体" w:hAnsi="宋体" w:eastAsia="宋体" w:cs="宋体"/>
          <w:color w:val="333333"/>
          <w:sz w:val="36"/>
          <w:szCs w:val="36"/>
        </w:rPr>
        <w:t>年  月</w:t>
      </w:r>
    </w:p>
    <w:p w14:paraId="61D6060B">
      <w:pPr>
        <w:spacing w:line="360" w:lineRule="auto"/>
        <w:ind w:firstLine="560" w:firstLineChars="200"/>
        <w:jc w:val="center"/>
        <w:rPr>
          <w:rFonts w:hint="eastAsia" w:ascii="黑体" w:hAnsi="黑体" w:eastAsia="黑体"/>
          <w:sz w:val="28"/>
        </w:rPr>
      </w:pPr>
    </w:p>
    <w:p w14:paraId="0607D3EE">
      <w:pPr>
        <w:spacing w:line="360" w:lineRule="auto"/>
        <w:ind w:firstLine="560" w:firstLineChars="200"/>
        <w:jc w:val="center"/>
        <w:rPr>
          <w:rFonts w:hint="eastAsia" w:ascii="黑体" w:hAnsi="黑体" w:eastAsia="黑体"/>
          <w:sz w:val="28"/>
        </w:rPr>
      </w:pPr>
    </w:p>
    <w:p w14:paraId="79B77F94">
      <w:pPr>
        <w:spacing w:line="360" w:lineRule="auto"/>
        <w:ind w:firstLine="560" w:firstLineChars="200"/>
        <w:jc w:val="center"/>
        <w:rPr>
          <w:rFonts w:hint="eastAsia" w:ascii="黑体" w:hAnsi="黑体" w:eastAsia="黑体"/>
          <w:sz w:val="28"/>
        </w:rPr>
      </w:pPr>
    </w:p>
    <w:p w14:paraId="0843C808">
      <w:pPr>
        <w:spacing w:line="360" w:lineRule="auto"/>
        <w:ind w:firstLine="560" w:firstLineChars="200"/>
        <w:jc w:val="center"/>
        <w:rPr>
          <w:rFonts w:hint="eastAsia" w:ascii="黑体" w:hAnsi="黑体" w:eastAsia="黑体"/>
          <w:sz w:val="28"/>
        </w:rPr>
      </w:pPr>
    </w:p>
    <w:p w14:paraId="5AF833B5">
      <w:pPr>
        <w:spacing w:line="360" w:lineRule="auto"/>
        <w:ind w:firstLine="560" w:firstLineChars="200"/>
        <w:jc w:val="center"/>
        <w:rPr>
          <w:rFonts w:hint="eastAsia" w:ascii="黑体" w:hAnsi="黑体" w:eastAsia="黑体"/>
          <w:sz w:val="28"/>
        </w:rPr>
      </w:pPr>
    </w:p>
    <w:p w14:paraId="246F5D88">
      <w:pPr>
        <w:spacing w:line="360" w:lineRule="auto"/>
        <w:ind w:firstLine="560" w:firstLineChars="200"/>
        <w:jc w:val="center"/>
        <w:rPr>
          <w:rFonts w:hint="eastAsia" w:ascii="黑体" w:hAnsi="黑体" w:eastAsia="黑体"/>
          <w:sz w:val="28"/>
        </w:rPr>
      </w:pPr>
    </w:p>
    <w:p w14:paraId="4AFD7290">
      <w:pPr>
        <w:spacing w:line="360" w:lineRule="auto"/>
        <w:ind w:firstLine="560" w:firstLineChars="200"/>
        <w:jc w:val="center"/>
        <w:rPr>
          <w:rFonts w:hint="eastAsia" w:ascii="黑体" w:hAnsi="黑体" w:eastAsia="黑体"/>
          <w:sz w:val="28"/>
        </w:rPr>
      </w:pPr>
    </w:p>
    <w:p w14:paraId="1B874AC0">
      <w:pPr>
        <w:spacing w:line="360" w:lineRule="auto"/>
        <w:ind w:firstLine="560" w:firstLineChars="200"/>
        <w:jc w:val="center"/>
        <w:rPr>
          <w:rFonts w:hint="eastAsia" w:ascii="黑体" w:hAnsi="黑体" w:eastAsia="黑体"/>
          <w:sz w:val="28"/>
        </w:rPr>
      </w:pPr>
    </w:p>
    <w:p w14:paraId="732CD62B">
      <w:pPr>
        <w:spacing w:line="360" w:lineRule="auto"/>
        <w:ind w:firstLine="560" w:firstLineChars="200"/>
        <w:jc w:val="center"/>
        <w:rPr>
          <w:rFonts w:hint="eastAsia" w:ascii="黑体" w:hAnsi="黑体" w:eastAsia="黑体"/>
          <w:sz w:val="28"/>
        </w:rPr>
      </w:pPr>
    </w:p>
    <w:p w14:paraId="2BF209FC">
      <w:pPr>
        <w:spacing w:line="360" w:lineRule="auto"/>
        <w:ind w:firstLine="560" w:firstLineChars="200"/>
        <w:jc w:val="center"/>
        <w:rPr>
          <w:rFonts w:hint="eastAsia" w:ascii="黑体" w:hAnsi="黑体" w:eastAsia="黑体"/>
          <w:sz w:val="28"/>
        </w:rPr>
      </w:pPr>
    </w:p>
    <w:p w14:paraId="4B28C6A9">
      <w:pPr>
        <w:spacing w:line="360" w:lineRule="auto"/>
        <w:ind w:firstLine="560" w:firstLineChars="200"/>
        <w:jc w:val="center"/>
        <w:rPr>
          <w:rFonts w:hint="eastAsia" w:ascii="黑体" w:hAnsi="黑体" w:eastAsia="黑体"/>
          <w:sz w:val="28"/>
        </w:rPr>
      </w:pPr>
    </w:p>
    <w:p w14:paraId="2D76D125">
      <w:pPr>
        <w:spacing w:line="360" w:lineRule="auto"/>
        <w:ind w:firstLine="560" w:firstLineChars="200"/>
        <w:jc w:val="both"/>
        <w:rPr>
          <w:rFonts w:hint="eastAsia" w:ascii="黑体" w:hAnsi="黑体" w:eastAsia="黑体"/>
          <w:sz w:val="28"/>
        </w:rPr>
      </w:pPr>
    </w:p>
    <w:p w14:paraId="6039CF7F">
      <w:pPr>
        <w:jc w:val="center"/>
        <w:rPr>
          <w:rFonts w:hint="eastAsia" w:ascii="黑体" w:hAnsi="黑体" w:eastAsia="宋体"/>
          <w:b w:val="0"/>
          <w:bCs w:val="0"/>
          <w:sz w:val="28"/>
          <w:lang w:val="en-US" w:eastAsia="zh-CN"/>
        </w:rPr>
      </w:pPr>
      <w:r>
        <w:rPr>
          <w:rFonts w:hint="eastAsia" w:ascii="宋体" w:hAnsi="宋体" w:eastAsia="宋体" w:cs="宋体"/>
          <w:b w:val="0"/>
          <w:bCs w:val="0"/>
          <w:sz w:val="32"/>
          <w:szCs w:val="32"/>
          <w:lang w:val="en-US" w:eastAsia="zh-CN"/>
        </w:rPr>
        <w:t>宜兴市公用环卫作业</w:t>
      </w:r>
      <w:r>
        <w:rPr>
          <w:rFonts w:hint="eastAsia" w:ascii="宋体" w:hAnsi="宋体" w:eastAsia="宋体" w:cs="宋体"/>
          <w:b w:val="0"/>
          <w:bCs w:val="0"/>
          <w:sz w:val="32"/>
          <w:szCs w:val="32"/>
          <w:lang w:eastAsia="zh-CN"/>
        </w:rPr>
        <w:t>车辆</w:t>
      </w:r>
      <w:r>
        <w:rPr>
          <w:rFonts w:hint="eastAsia" w:ascii="宋体" w:hAnsi="宋体" w:eastAsia="宋体" w:cs="宋体"/>
          <w:b w:val="0"/>
          <w:bCs w:val="0"/>
          <w:sz w:val="32"/>
          <w:szCs w:val="32"/>
          <w:lang w:val="en-US" w:eastAsia="zh-CN"/>
        </w:rPr>
        <w:t>垃圾分类</w:t>
      </w:r>
      <w:r>
        <w:rPr>
          <w:rFonts w:hint="eastAsia" w:ascii="宋体" w:hAnsi="宋体" w:eastAsia="宋体" w:cs="宋体"/>
          <w:b w:val="0"/>
          <w:bCs w:val="0"/>
          <w:sz w:val="32"/>
          <w:szCs w:val="32"/>
          <w:lang w:eastAsia="zh-CN"/>
        </w:rPr>
        <w:t>图装贴膜</w:t>
      </w:r>
      <w:r>
        <w:rPr>
          <w:rFonts w:hint="eastAsia" w:ascii="宋体" w:hAnsi="宋体" w:eastAsia="宋体" w:cs="宋体"/>
          <w:b w:val="0"/>
          <w:bCs w:val="0"/>
          <w:sz w:val="32"/>
          <w:szCs w:val="32"/>
        </w:rPr>
        <w:t>采购项目</w:t>
      </w:r>
      <w:bookmarkEnd w:id="79"/>
      <w:bookmarkEnd w:id="80"/>
      <w:r>
        <w:rPr>
          <w:rFonts w:hint="eastAsia" w:ascii="宋体" w:hAnsi="宋体" w:eastAsia="宋体" w:cs="宋体"/>
          <w:b w:val="0"/>
          <w:bCs w:val="0"/>
          <w:sz w:val="32"/>
          <w:szCs w:val="32"/>
          <w:lang w:val="en-US" w:eastAsia="zh-CN"/>
        </w:rPr>
        <w:t>合同</w:t>
      </w:r>
    </w:p>
    <w:p w14:paraId="5C55D91B">
      <w:pPr>
        <w:spacing w:line="360" w:lineRule="auto"/>
        <w:rPr>
          <w:rFonts w:ascii="宋体" w:hAnsi="宋体"/>
          <w:color w:val="000000"/>
          <w:kern w:val="0"/>
          <w:sz w:val="24"/>
          <w:szCs w:val="24"/>
          <w:u w:color="000000"/>
        </w:rPr>
      </w:pPr>
      <w:r>
        <w:rPr>
          <w:rFonts w:hint="eastAsia" w:ascii="宋体" w:hAnsi="宋体"/>
          <w:color w:val="000000"/>
          <w:kern w:val="0"/>
          <w:sz w:val="24"/>
          <w:szCs w:val="24"/>
          <w:u w:color="000000"/>
          <w:lang w:val="en-US" w:eastAsia="zh-CN"/>
        </w:rPr>
        <w:t>招标人</w:t>
      </w:r>
      <w:r>
        <w:rPr>
          <w:rFonts w:hint="eastAsia" w:ascii="宋体" w:hAnsi="宋体"/>
          <w:color w:val="000000"/>
          <w:kern w:val="0"/>
          <w:sz w:val="24"/>
          <w:szCs w:val="24"/>
          <w:u w:color="000000"/>
        </w:rPr>
        <w:t>（</w:t>
      </w:r>
      <w:r>
        <w:rPr>
          <w:rFonts w:hint="eastAsia" w:ascii="宋体" w:hAnsi="宋体"/>
          <w:bCs/>
          <w:sz w:val="24"/>
          <w:szCs w:val="24"/>
        </w:rPr>
        <w:t>以下简称甲方</w:t>
      </w:r>
      <w:r>
        <w:rPr>
          <w:rFonts w:hint="eastAsia" w:ascii="宋体" w:hAnsi="宋体"/>
          <w:color w:val="000000"/>
          <w:kern w:val="0"/>
          <w:sz w:val="24"/>
          <w:szCs w:val="24"/>
          <w:u w:color="000000"/>
        </w:rPr>
        <w:t>）：</w:t>
      </w:r>
      <w:r>
        <w:rPr>
          <w:rFonts w:hint="eastAsia" w:ascii="宋体" w:hAnsi="宋体"/>
          <w:color w:val="000000"/>
          <w:kern w:val="0"/>
          <w:sz w:val="24"/>
          <w:szCs w:val="24"/>
          <w:u w:val="single"/>
        </w:rPr>
        <w:t>宜兴市公用</w:t>
      </w:r>
      <w:r>
        <w:rPr>
          <w:rFonts w:hint="eastAsia" w:ascii="宋体" w:hAnsi="宋体"/>
          <w:color w:val="000000"/>
          <w:kern w:val="0"/>
          <w:sz w:val="24"/>
          <w:szCs w:val="24"/>
          <w:u w:val="single"/>
          <w:lang w:eastAsia="zh-CN"/>
        </w:rPr>
        <w:t>环卫</w:t>
      </w:r>
      <w:r>
        <w:rPr>
          <w:rFonts w:hint="eastAsia" w:ascii="宋体" w:hAnsi="宋体"/>
          <w:color w:val="000000"/>
          <w:kern w:val="0"/>
          <w:sz w:val="24"/>
          <w:szCs w:val="24"/>
          <w:u w:val="single"/>
        </w:rPr>
        <w:t>有限公司</w:t>
      </w:r>
    </w:p>
    <w:p w14:paraId="2C19EC66">
      <w:pPr>
        <w:spacing w:line="360" w:lineRule="auto"/>
        <w:rPr>
          <w:rFonts w:ascii="宋体" w:hAnsi="宋体"/>
          <w:color w:val="000000"/>
          <w:kern w:val="0"/>
          <w:sz w:val="24"/>
          <w:szCs w:val="24"/>
          <w:u w:val="single"/>
        </w:rPr>
      </w:pPr>
      <w:r>
        <w:rPr>
          <w:rFonts w:hint="eastAsia" w:ascii="宋体" w:hAnsi="宋体"/>
          <w:color w:val="000000"/>
          <w:kern w:val="0"/>
          <w:sz w:val="24"/>
          <w:szCs w:val="24"/>
          <w:u w:color="000000"/>
          <w:lang w:val="en-US" w:eastAsia="zh-CN"/>
        </w:rPr>
        <w:t>投标人</w:t>
      </w:r>
      <w:r>
        <w:rPr>
          <w:rFonts w:hint="eastAsia" w:ascii="宋体" w:hAnsi="宋体"/>
          <w:color w:val="000000"/>
          <w:kern w:val="0"/>
          <w:sz w:val="24"/>
          <w:szCs w:val="24"/>
          <w:u w:color="000000"/>
        </w:rPr>
        <w:t>（</w:t>
      </w:r>
      <w:r>
        <w:rPr>
          <w:rFonts w:hint="eastAsia" w:ascii="宋体" w:hAnsi="宋体"/>
          <w:bCs/>
          <w:sz w:val="24"/>
          <w:szCs w:val="24"/>
        </w:rPr>
        <w:t>以下简称乙方</w:t>
      </w:r>
      <w:r>
        <w:rPr>
          <w:rFonts w:ascii="宋体" w:hAnsi="宋体"/>
          <w:color w:val="000000"/>
          <w:kern w:val="0"/>
          <w:sz w:val="24"/>
          <w:szCs w:val="24"/>
          <w:u w:color="000000"/>
        </w:rPr>
        <w:t>）</w:t>
      </w:r>
      <w:r>
        <w:rPr>
          <w:rFonts w:hint="eastAsia" w:ascii="宋体" w:hAnsi="宋体"/>
          <w:color w:val="000000"/>
          <w:kern w:val="0"/>
          <w:sz w:val="24"/>
          <w:szCs w:val="24"/>
          <w:u w:color="000000"/>
        </w:rPr>
        <w:t>：</w:t>
      </w:r>
    </w:p>
    <w:p w14:paraId="2C364B6C">
      <w:pPr>
        <w:spacing w:line="360" w:lineRule="auto"/>
        <w:ind w:firstLine="480" w:firstLineChars="200"/>
        <w:rPr>
          <w:rFonts w:ascii="宋体" w:hAnsi="宋体"/>
          <w:bCs/>
          <w:sz w:val="24"/>
          <w:szCs w:val="24"/>
        </w:rPr>
      </w:pPr>
      <w:r>
        <w:rPr>
          <w:rFonts w:hint="eastAsia" w:ascii="宋体" w:hAnsi="宋体"/>
          <w:bCs/>
          <w:sz w:val="24"/>
          <w:szCs w:val="24"/>
        </w:rPr>
        <w:t>甲方愿以总价款人民币</w:t>
      </w:r>
      <w:r>
        <w:rPr>
          <w:rFonts w:hint="eastAsia" w:ascii="宋体" w:hAnsi="宋体"/>
          <w:bCs/>
          <w:sz w:val="24"/>
          <w:szCs w:val="24"/>
          <w:lang w:val="en-US" w:eastAsia="zh-CN"/>
        </w:rPr>
        <w:t>______</w:t>
      </w:r>
      <w:r>
        <w:rPr>
          <w:rFonts w:hint="eastAsia" w:ascii="宋体" w:hAnsi="宋体"/>
          <w:bCs/>
          <w:sz w:val="24"/>
          <w:szCs w:val="24"/>
        </w:rPr>
        <w:t>元</w:t>
      </w:r>
      <w:r>
        <w:rPr>
          <w:rFonts w:hint="eastAsia" w:ascii="宋体" w:hAnsi="宋体"/>
          <w:bCs/>
          <w:sz w:val="24"/>
          <w:szCs w:val="24"/>
          <w:lang w:val="en-US" w:eastAsia="zh-CN"/>
        </w:rPr>
        <w:t>(含税）</w:t>
      </w:r>
      <w:r>
        <w:rPr>
          <w:rFonts w:hint="eastAsia" w:ascii="宋体" w:hAnsi="宋体"/>
          <w:bCs/>
          <w:sz w:val="24"/>
          <w:szCs w:val="24"/>
        </w:rPr>
        <w:t>（大写：）</w:t>
      </w:r>
      <w:r>
        <w:rPr>
          <w:rFonts w:hint="eastAsia" w:ascii="宋体" w:hAnsi="宋体"/>
          <w:bCs/>
          <w:sz w:val="24"/>
          <w:szCs w:val="24"/>
          <w:lang w:val="en-US" w:eastAsia="zh-CN"/>
        </w:rPr>
        <w:t>______</w:t>
      </w:r>
      <w:r>
        <w:rPr>
          <w:rFonts w:hint="eastAsia" w:ascii="宋体" w:hAnsi="宋体"/>
          <w:bCs/>
          <w:sz w:val="24"/>
          <w:szCs w:val="24"/>
        </w:rPr>
        <w:t>向乙方发包，并经双方协商同意下列条款：</w:t>
      </w:r>
    </w:p>
    <w:p w14:paraId="0D9FB2BC">
      <w:pPr>
        <w:spacing w:line="360" w:lineRule="auto"/>
        <w:ind w:firstLine="480" w:firstLineChars="200"/>
        <w:rPr>
          <w:rFonts w:ascii="宋体" w:hAnsi="宋体"/>
          <w:bCs/>
          <w:sz w:val="24"/>
          <w:szCs w:val="24"/>
        </w:rPr>
      </w:pPr>
      <w:r>
        <w:rPr>
          <w:rFonts w:hint="eastAsia" w:ascii="宋体" w:hAnsi="宋体"/>
          <w:bCs/>
          <w:sz w:val="24"/>
          <w:szCs w:val="24"/>
        </w:rPr>
        <w:t>一、本合同甲、乙双方必须遵守《民法典》，并各自履行应负的全部责任。</w:t>
      </w:r>
    </w:p>
    <w:p w14:paraId="7307F53B">
      <w:pPr>
        <w:spacing w:line="360" w:lineRule="auto"/>
        <w:ind w:firstLine="480" w:firstLineChars="200"/>
        <w:rPr>
          <w:rFonts w:ascii="宋体" w:hAnsi="宋体"/>
          <w:bCs/>
          <w:sz w:val="24"/>
          <w:szCs w:val="24"/>
        </w:rPr>
      </w:pPr>
      <w:r>
        <w:rPr>
          <w:rFonts w:hint="eastAsia" w:ascii="宋体" w:hAnsi="宋体"/>
          <w:bCs/>
          <w:sz w:val="24"/>
          <w:szCs w:val="24"/>
        </w:rPr>
        <w:t>二、下列文件均为本合同不可分割部分：</w:t>
      </w:r>
    </w:p>
    <w:p w14:paraId="683B59AE">
      <w:pPr>
        <w:spacing w:line="360" w:lineRule="auto"/>
        <w:ind w:firstLine="480" w:firstLineChars="200"/>
        <w:rPr>
          <w:rFonts w:ascii="宋体" w:hAnsi="宋体"/>
          <w:bCs/>
          <w:sz w:val="24"/>
          <w:szCs w:val="24"/>
          <w:highlight w:val="none"/>
        </w:rPr>
      </w:pPr>
      <w:r>
        <w:rPr>
          <w:rFonts w:hint="eastAsia" w:ascii="宋体" w:hAnsi="宋体"/>
          <w:bCs/>
          <w:sz w:val="24"/>
          <w:szCs w:val="24"/>
        </w:rPr>
        <w:t>（1）</w:t>
      </w:r>
      <w:r>
        <w:rPr>
          <w:rFonts w:hint="eastAsia" w:ascii="宋体" w:hAnsi="宋体"/>
          <w:bCs/>
          <w:sz w:val="24"/>
          <w:szCs w:val="24"/>
          <w:lang w:eastAsia="zh-CN"/>
        </w:rPr>
        <w:t>车身图装贴膜</w:t>
      </w:r>
      <w:r>
        <w:rPr>
          <w:rFonts w:hint="eastAsia" w:ascii="宋体" w:hAnsi="宋体"/>
          <w:bCs/>
          <w:sz w:val="24"/>
          <w:szCs w:val="24"/>
        </w:rPr>
        <w:t>采购合同及所附条款；（2）中标通知书；（3）乙方中标的投标文件；（4）招标文件（项目编号：</w:t>
      </w:r>
      <w:r>
        <w:rPr>
          <w:rFonts w:hint="eastAsia" w:ascii="宋体" w:hAnsi="宋体"/>
          <w:bCs/>
          <w:sz w:val="24"/>
          <w:szCs w:val="24"/>
          <w:highlight w:val="none"/>
        </w:rPr>
        <w:t>YXGYJT202406020）；（5）乙方在投标过程中所作的其他有关承诺、声明、书面澄清等。</w:t>
      </w:r>
    </w:p>
    <w:p w14:paraId="55B3B6A9">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rPr>
        <w:t>三、乙方保证全部按照合同条款的规定和交货、完工的期限向甲方提供合格的商品或服务。</w:t>
      </w:r>
    </w:p>
    <w:p w14:paraId="786B6368">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rPr>
        <w:t>四、甲方按照招标文件，组织对乙方的</w:t>
      </w:r>
      <w:r>
        <w:rPr>
          <w:rFonts w:hint="eastAsia" w:ascii="宋体" w:hAnsi="宋体"/>
          <w:bCs/>
          <w:sz w:val="24"/>
          <w:szCs w:val="24"/>
          <w:highlight w:val="none"/>
          <w:lang w:val="en-US" w:eastAsia="zh-CN"/>
        </w:rPr>
        <w:t>提供的货品和</w:t>
      </w:r>
      <w:r>
        <w:rPr>
          <w:rFonts w:hint="eastAsia" w:ascii="宋体" w:hAnsi="宋体"/>
          <w:bCs/>
          <w:sz w:val="24"/>
          <w:szCs w:val="24"/>
          <w:highlight w:val="none"/>
        </w:rPr>
        <w:t>服务进行</w:t>
      </w:r>
      <w:r>
        <w:rPr>
          <w:rFonts w:hint="eastAsia" w:ascii="宋体" w:hAnsi="宋体"/>
          <w:bCs/>
          <w:sz w:val="24"/>
          <w:szCs w:val="24"/>
          <w:highlight w:val="none"/>
          <w:lang w:val="en-US" w:eastAsia="zh-CN"/>
        </w:rPr>
        <w:t>分批次</w:t>
      </w:r>
      <w:r>
        <w:rPr>
          <w:rFonts w:hint="eastAsia" w:ascii="宋体" w:hAnsi="宋体"/>
          <w:bCs/>
          <w:sz w:val="24"/>
          <w:szCs w:val="24"/>
          <w:highlight w:val="none"/>
        </w:rPr>
        <w:t>验收，在确认供货产品或服务符合招标需求的基础上，填写项目验收单并加盖单位公章。</w:t>
      </w:r>
    </w:p>
    <w:p w14:paraId="12F1B5C6">
      <w:pPr>
        <w:spacing w:line="360" w:lineRule="auto"/>
        <w:ind w:firstLine="480" w:firstLineChars="200"/>
        <w:rPr>
          <w:rFonts w:ascii="宋体" w:hAnsi="宋体"/>
          <w:bCs/>
          <w:sz w:val="24"/>
          <w:szCs w:val="24"/>
        </w:rPr>
      </w:pPr>
      <w:r>
        <w:rPr>
          <w:rFonts w:hint="eastAsia" w:ascii="宋体" w:hAnsi="宋体"/>
          <w:bCs/>
          <w:sz w:val="24"/>
          <w:szCs w:val="24"/>
          <w:highlight w:val="none"/>
        </w:rPr>
        <w:t>五、乙方供货或服务完毕凭正式发票和验收单按合同规定的时间、步骤和方法与甲</w:t>
      </w:r>
      <w:r>
        <w:rPr>
          <w:rFonts w:hint="eastAsia" w:ascii="宋体" w:hAnsi="宋体"/>
          <w:bCs/>
          <w:sz w:val="24"/>
          <w:szCs w:val="24"/>
        </w:rPr>
        <w:t>方结算采购资金。</w:t>
      </w:r>
    </w:p>
    <w:p w14:paraId="36504FAC">
      <w:pPr>
        <w:spacing w:line="360" w:lineRule="auto"/>
        <w:ind w:firstLine="480" w:firstLineChars="200"/>
        <w:rPr>
          <w:rFonts w:ascii="宋体" w:hAnsi="宋体"/>
          <w:bCs/>
          <w:sz w:val="24"/>
          <w:szCs w:val="24"/>
        </w:rPr>
      </w:pPr>
      <w:r>
        <w:rPr>
          <w:rFonts w:hint="eastAsia" w:ascii="宋体" w:hAnsi="宋体"/>
          <w:bCs/>
          <w:sz w:val="24"/>
          <w:szCs w:val="24"/>
        </w:rPr>
        <w:t>六、</w:t>
      </w:r>
      <w:r>
        <w:rPr>
          <w:rFonts w:hint="eastAsia" w:ascii="宋体" w:hAnsi="宋体"/>
          <w:bCs/>
          <w:sz w:val="24"/>
        </w:rPr>
        <w:t>本合同一式</w:t>
      </w:r>
      <w:r>
        <w:rPr>
          <w:rFonts w:hint="eastAsia" w:ascii="宋体" w:hAnsi="宋体"/>
          <w:bCs/>
          <w:sz w:val="24"/>
          <w:lang w:val="en-US" w:eastAsia="zh-CN"/>
        </w:rPr>
        <w:t>肆</w:t>
      </w:r>
      <w:r>
        <w:rPr>
          <w:rFonts w:hint="eastAsia" w:ascii="宋体" w:hAnsi="宋体"/>
          <w:bCs/>
          <w:sz w:val="24"/>
        </w:rPr>
        <w:t>份，甲方</w:t>
      </w:r>
      <w:r>
        <w:rPr>
          <w:rFonts w:hint="eastAsia" w:ascii="宋体" w:hAnsi="宋体"/>
          <w:bCs/>
          <w:sz w:val="24"/>
          <w:lang w:val="en-US" w:eastAsia="zh-CN"/>
        </w:rPr>
        <w:t>贰</w:t>
      </w:r>
      <w:r>
        <w:rPr>
          <w:rFonts w:hint="eastAsia" w:ascii="宋体" w:hAnsi="宋体"/>
          <w:bCs/>
          <w:sz w:val="24"/>
        </w:rPr>
        <w:t>份，乙方壹份，</w:t>
      </w:r>
      <w:r>
        <w:rPr>
          <w:rFonts w:hint="eastAsia" w:ascii="宋体" w:hAnsi="宋体"/>
          <w:color w:val="000000"/>
          <w:kern w:val="0"/>
          <w:sz w:val="24"/>
          <w:szCs w:val="24"/>
          <w:u w:color="000000"/>
        </w:rPr>
        <w:t>报上级主管部门</w:t>
      </w:r>
      <w:r>
        <w:rPr>
          <w:rFonts w:hint="eastAsia" w:ascii="宋体" w:hAnsi="宋体"/>
          <w:bCs/>
          <w:sz w:val="24"/>
          <w:szCs w:val="24"/>
        </w:rPr>
        <w:t>存档</w:t>
      </w:r>
      <w:r>
        <w:rPr>
          <w:rFonts w:hint="eastAsia" w:ascii="宋体" w:hAnsi="宋体"/>
          <w:bCs/>
          <w:sz w:val="24"/>
        </w:rPr>
        <w:t>壹份。</w:t>
      </w:r>
    </w:p>
    <w:p w14:paraId="647C8FC3">
      <w:pPr>
        <w:spacing w:line="360" w:lineRule="auto"/>
        <w:jc w:val="center"/>
        <w:outlineLvl w:val="0"/>
        <w:rPr>
          <w:rFonts w:ascii="楷体_GB2312" w:hAnsi="Calibri" w:eastAsia="楷体_GB2312"/>
          <w:b/>
          <w:sz w:val="32"/>
          <w:szCs w:val="32"/>
        </w:rPr>
      </w:pPr>
    </w:p>
    <w:p w14:paraId="3E3B79A3">
      <w:pPr>
        <w:spacing w:line="360" w:lineRule="auto"/>
        <w:jc w:val="center"/>
        <w:outlineLvl w:val="0"/>
        <w:rPr>
          <w:rFonts w:ascii="楷体_GB2312" w:hAnsi="Calibri" w:eastAsia="楷体_GB2312"/>
          <w:b/>
          <w:sz w:val="32"/>
          <w:szCs w:val="32"/>
        </w:rPr>
      </w:pPr>
    </w:p>
    <w:tbl>
      <w:tblPr>
        <w:tblStyle w:val="75"/>
        <w:tblW w:w="0" w:type="auto"/>
        <w:jc w:val="center"/>
        <w:tblLayout w:type="fixed"/>
        <w:tblCellMar>
          <w:top w:w="0" w:type="dxa"/>
          <w:left w:w="0" w:type="dxa"/>
          <w:bottom w:w="0" w:type="dxa"/>
          <w:right w:w="0" w:type="dxa"/>
        </w:tblCellMar>
      </w:tblPr>
      <w:tblGrid>
        <w:gridCol w:w="4643"/>
        <w:gridCol w:w="4643"/>
      </w:tblGrid>
      <w:tr w14:paraId="131B9DA6">
        <w:tblPrEx>
          <w:tblCellMar>
            <w:top w:w="0" w:type="dxa"/>
            <w:left w:w="0" w:type="dxa"/>
            <w:bottom w:w="0" w:type="dxa"/>
            <w:right w:w="0" w:type="dxa"/>
          </w:tblCellMar>
        </w:tblPrEx>
        <w:trPr>
          <w:jc w:val="center"/>
        </w:trPr>
        <w:tc>
          <w:tcPr>
            <w:tcW w:w="4643" w:type="dxa"/>
          </w:tcPr>
          <w:p w14:paraId="593C3DA8">
            <w:pPr>
              <w:widowControl/>
              <w:adjustRightInd w:val="0"/>
              <w:jc w:val="left"/>
              <w:rPr>
                <w:rFonts w:ascii="宋体" w:hAnsi="宋体" w:cs="宋体"/>
                <w:kern w:val="0"/>
                <w:sz w:val="24"/>
                <w:szCs w:val="24"/>
                <w:lang w:val="zh-CN"/>
              </w:rPr>
            </w:pPr>
            <w:bookmarkStart w:id="81" w:name="OLE_LINK46"/>
            <w:r>
              <w:rPr>
                <w:rFonts w:hint="eastAsia" w:ascii="宋体" w:hAnsi="宋体" w:cs="宋体"/>
                <w:kern w:val="0"/>
                <w:sz w:val="24"/>
                <w:szCs w:val="24"/>
                <w:lang w:val="zh-CN"/>
              </w:rPr>
              <w:t>甲方（招标人）：（盖章）</w:t>
            </w:r>
            <w:bookmarkEnd w:id="81"/>
          </w:p>
          <w:p w14:paraId="24F22A4C">
            <w:pPr>
              <w:widowControl/>
              <w:adjustRightInd w:val="0"/>
              <w:jc w:val="left"/>
              <w:rPr>
                <w:rFonts w:ascii="宋体" w:hAnsi="宋体" w:cs="宋体"/>
                <w:kern w:val="0"/>
                <w:sz w:val="24"/>
                <w:szCs w:val="24"/>
                <w:lang w:val="zh-CN"/>
              </w:rPr>
            </w:pPr>
          </w:p>
        </w:tc>
        <w:tc>
          <w:tcPr>
            <w:tcW w:w="4643" w:type="dxa"/>
          </w:tcPr>
          <w:p w14:paraId="2BD95403">
            <w:pPr>
              <w:widowControl/>
              <w:adjustRightInd w:val="0"/>
              <w:jc w:val="left"/>
              <w:rPr>
                <w:rFonts w:ascii="宋体" w:hAnsi="Calibri" w:cs="宋体"/>
                <w:kern w:val="0"/>
                <w:sz w:val="24"/>
                <w:szCs w:val="24"/>
                <w:lang w:val="zh-CN"/>
              </w:rPr>
            </w:pPr>
            <w:r>
              <w:rPr>
                <w:rFonts w:hint="eastAsia" w:ascii="宋体" w:hAnsi="宋体" w:cs="宋体"/>
                <w:kern w:val="0"/>
                <w:sz w:val="24"/>
                <w:szCs w:val="24"/>
                <w:lang w:val="zh-CN"/>
              </w:rPr>
              <w:t>乙方（供应商）：（盖章）</w:t>
            </w:r>
          </w:p>
        </w:tc>
      </w:tr>
      <w:tr w14:paraId="45494DFC">
        <w:tblPrEx>
          <w:tblCellMar>
            <w:top w:w="0" w:type="dxa"/>
            <w:left w:w="0" w:type="dxa"/>
            <w:bottom w:w="0" w:type="dxa"/>
            <w:right w:w="0" w:type="dxa"/>
          </w:tblCellMar>
        </w:tblPrEx>
        <w:trPr>
          <w:jc w:val="center"/>
        </w:trPr>
        <w:tc>
          <w:tcPr>
            <w:tcW w:w="4643" w:type="dxa"/>
          </w:tcPr>
          <w:p w14:paraId="39918EA7">
            <w:pPr>
              <w:widowControl/>
              <w:adjustRightInd w:val="0"/>
              <w:jc w:val="left"/>
              <w:rPr>
                <w:rFonts w:ascii="宋体" w:hAnsi="宋体" w:cs="宋体"/>
                <w:kern w:val="0"/>
                <w:sz w:val="24"/>
                <w:szCs w:val="24"/>
                <w:lang w:val="zh-CN"/>
              </w:rPr>
            </w:pPr>
            <w:r>
              <w:rPr>
                <w:rFonts w:hint="eastAsia" w:ascii="宋体" w:hAnsi="宋体" w:cs="宋体"/>
                <w:kern w:val="0"/>
                <w:sz w:val="24"/>
                <w:szCs w:val="24"/>
                <w:lang w:val="zh-CN"/>
              </w:rPr>
              <w:t>代表人签字：</w:t>
            </w:r>
          </w:p>
          <w:p w14:paraId="1E495925">
            <w:pPr>
              <w:widowControl/>
              <w:adjustRightInd w:val="0"/>
              <w:jc w:val="left"/>
              <w:rPr>
                <w:rFonts w:ascii="宋体" w:hAnsi="宋体" w:cs="宋体"/>
                <w:kern w:val="0"/>
                <w:sz w:val="24"/>
                <w:szCs w:val="24"/>
                <w:lang w:val="zh-CN"/>
              </w:rPr>
            </w:pPr>
          </w:p>
        </w:tc>
        <w:tc>
          <w:tcPr>
            <w:tcW w:w="4643" w:type="dxa"/>
          </w:tcPr>
          <w:p w14:paraId="0E7A25D5">
            <w:pPr>
              <w:widowControl/>
              <w:adjustRightInd w:val="0"/>
              <w:jc w:val="left"/>
              <w:rPr>
                <w:rFonts w:ascii="宋体" w:hAnsi="Calibri" w:cs="宋体"/>
                <w:kern w:val="0"/>
                <w:sz w:val="24"/>
                <w:szCs w:val="24"/>
              </w:rPr>
            </w:pPr>
            <w:r>
              <w:rPr>
                <w:rFonts w:hint="eastAsia" w:ascii="宋体" w:hAnsi="宋体" w:cs="宋体"/>
                <w:kern w:val="0"/>
                <w:sz w:val="24"/>
                <w:szCs w:val="24"/>
                <w:lang w:val="zh-CN"/>
              </w:rPr>
              <w:t>代表人签字</w:t>
            </w:r>
            <w:r>
              <w:rPr>
                <w:rFonts w:hint="eastAsia" w:ascii="宋体" w:hAnsi="宋体" w:cs="宋体"/>
                <w:kern w:val="0"/>
                <w:sz w:val="24"/>
                <w:szCs w:val="24"/>
              </w:rPr>
              <w:t>：</w:t>
            </w:r>
          </w:p>
        </w:tc>
      </w:tr>
      <w:tr w14:paraId="18700300">
        <w:tblPrEx>
          <w:tblCellMar>
            <w:top w:w="0" w:type="dxa"/>
            <w:left w:w="0" w:type="dxa"/>
            <w:bottom w:w="0" w:type="dxa"/>
            <w:right w:w="0" w:type="dxa"/>
          </w:tblCellMar>
        </w:tblPrEx>
        <w:trPr>
          <w:jc w:val="center"/>
        </w:trPr>
        <w:tc>
          <w:tcPr>
            <w:tcW w:w="4643" w:type="dxa"/>
          </w:tcPr>
          <w:p w14:paraId="00FD0CAC">
            <w:pPr>
              <w:widowControl/>
              <w:adjustRightInd w:val="0"/>
              <w:jc w:val="left"/>
              <w:rPr>
                <w:rFonts w:ascii="宋体" w:hAnsi="Calibri" w:cs="宋体"/>
                <w:kern w:val="0"/>
                <w:sz w:val="24"/>
                <w:szCs w:val="24"/>
              </w:rPr>
            </w:pPr>
            <w:bookmarkStart w:id="82" w:name="OLE_LINK47"/>
            <w:r>
              <w:rPr>
                <w:rFonts w:hint="eastAsia" w:ascii="宋体" w:hAnsi="宋体" w:cs="宋体"/>
                <w:kern w:val="0"/>
                <w:sz w:val="24"/>
                <w:szCs w:val="24"/>
                <w:lang w:val="zh-CN"/>
              </w:rPr>
              <w:t>电话：</w:t>
            </w:r>
            <w:bookmarkEnd w:id="82"/>
          </w:p>
        </w:tc>
        <w:tc>
          <w:tcPr>
            <w:tcW w:w="4643" w:type="dxa"/>
          </w:tcPr>
          <w:p w14:paraId="6B159096">
            <w:pPr>
              <w:widowControl/>
              <w:adjustRightInd w:val="0"/>
              <w:jc w:val="left"/>
              <w:rPr>
                <w:rFonts w:ascii="宋体" w:hAnsi="Calibri" w:cs="宋体"/>
                <w:kern w:val="0"/>
                <w:sz w:val="24"/>
                <w:szCs w:val="24"/>
              </w:rPr>
            </w:pPr>
            <w:r>
              <w:rPr>
                <w:rFonts w:hint="eastAsia" w:ascii="宋体" w:hAnsi="宋体" w:cs="宋体"/>
                <w:kern w:val="0"/>
                <w:sz w:val="24"/>
                <w:szCs w:val="24"/>
                <w:lang w:val="zh-CN"/>
              </w:rPr>
              <w:t>电话：</w:t>
            </w:r>
          </w:p>
        </w:tc>
      </w:tr>
      <w:tr w14:paraId="7E682FEE">
        <w:tblPrEx>
          <w:tblCellMar>
            <w:top w:w="0" w:type="dxa"/>
            <w:left w:w="0" w:type="dxa"/>
            <w:bottom w:w="0" w:type="dxa"/>
            <w:right w:w="0" w:type="dxa"/>
          </w:tblCellMar>
        </w:tblPrEx>
        <w:trPr>
          <w:jc w:val="center"/>
        </w:trPr>
        <w:tc>
          <w:tcPr>
            <w:tcW w:w="4643" w:type="dxa"/>
          </w:tcPr>
          <w:p w14:paraId="53FAE930">
            <w:pPr>
              <w:widowControl/>
              <w:adjustRightInd w:val="0"/>
              <w:jc w:val="left"/>
              <w:rPr>
                <w:rFonts w:ascii="宋体" w:hAnsi="Calibri" w:cs="宋体"/>
                <w:kern w:val="0"/>
                <w:sz w:val="24"/>
                <w:szCs w:val="24"/>
              </w:rPr>
            </w:pPr>
            <w:bookmarkStart w:id="83" w:name="OLE_LINK50"/>
            <w:r>
              <w:rPr>
                <w:rFonts w:hint="eastAsia" w:ascii="宋体" w:hAnsi="宋体" w:cs="宋体"/>
                <w:kern w:val="0"/>
                <w:sz w:val="24"/>
                <w:szCs w:val="24"/>
                <w:lang w:val="zh-CN"/>
              </w:rPr>
              <w:t>开户银行：</w:t>
            </w:r>
            <w:bookmarkEnd w:id="83"/>
          </w:p>
        </w:tc>
        <w:tc>
          <w:tcPr>
            <w:tcW w:w="4643" w:type="dxa"/>
          </w:tcPr>
          <w:p w14:paraId="1535509C">
            <w:pPr>
              <w:widowControl/>
              <w:adjustRightInd w:val="0"/>
              <w:jc w:val="left"/>
              <w:rPr>
                <w:rFonts w:ascii="宋体" w:hAnsi="Calibri" w:cs="宋体"/>
                <w:kern w:val="0"/>
                <w:sz w:val="24"/>
                <w:szCs w:val="24"/>
              </w:rPr>
            </w:pPr>
            <w:r>
              <w:rPr>
                <w:rFonts w:hint="eastAsia" w:ascii="宋体" w:hAnsi="宋体" w:cs="宋体"/>
                <w:kern w:val="0"/>
                <w:sz w:val="24"/>
                <w:szCs w:val="24"/>
                <w:lang w:val="zh-CN"/>
              </w:rPr>
              <w:t>开户银行：</w:t>
            </w:r>
          </w:p>
        </w:tc>
      </w:tr>
      <w:tr w14:paraId="25B73A56">
        <w:tblPrEx>
          <w:tblCellMar>
            <w:top w:w="0" w:type="dxa"/>
            <w:left w:w="0" w:type="dxa"/>
            <w:bottom w:w="0" w:type="dxa"/>
            <w:right w:w="0" w:type="dxa"/>
          </w:tblCellMar>
        </w:tblPrEx>
        <w:trPr>
          <w:jc w:val="center"/>
        </w:trPr>
        <w:tc>
          <w:tcPr>
            <w:tcW w:w="4643" w:type="dxa"/>
          </w:tcPr>
          <w:p w14:paraId="62F1BF59">
            <w:pPr>
              <w:widowControl/>
              <w:adjustRightInd w:val="0"/>
              <w:jc w:val="left"/>
              <w:rPr>
                <w:rFonts w:ascii="宋体" w:hAnsi="Calibri" w:cs="宋体"/>
                <w:kern w:val="0"/>
                <w:sz w:val="24"/>
                <w:szCs w:val="24"/>
              </w:rPr>
            </w:pPr>
            <w:bookmarkStart w:id="84" w:name="OLE_LINK52"/>
            <w:r>
              <w:rPr>
                <w:rFonts w:hint="eastAsia" w:ascii="宋体" w:hAnsi="宋体" w:cs="宋体"/>
                <w:kern w:val="0"/>
                <w:sz w:val="24"/>
                <w:szCs w:val="24"/>
                <w:lang w:val="zh-CN"/>
              </w:rPr>
              <w:t>账号：</w:t>
            </w:r>
            <w:bookmarkEnd w:id="84"/>
          </w:p>
        </w:tc>
        <w:tc>
          <w:tcPr>
            <w:tcW w:w="4643" w:type="dxa"/>
          </w:tcPr>
          <w:p w14:paraId="03F252D2">
            <w:pPr>
              <w:widowControl/>
              <w:adjustRightInd w:val="0"/>
              <w:jc w:val="left"/>
              <w:rPr>
                <w:rFonts w:ascii="宋体" w:hAnsi="宋体" w:cs="宋体"/>
                <w:kern w:val="0"/>
                <w:sz w:val="24"/>
                <w:szCs w:val="24"/>
                <w:lang w:val="zh-CN"/>
              </w:rPr>
            </w:pPr>
            <w:r>
              <w:rPr>
                <w:rFonts w:hint="eastAsia" w:ascii="宋体" w:hAnsi="宋体" w:cs="宋体"/>
                <w:kern w:val="0"/>
                <w:sz w:val="24"/>
                <w:szCs w:val="24"/>
                <w:lang w:val="zh-CN"/>
              </w:rPr>
              <w:t>账号：</w:t>
            </w:r>
          </w:p>
        </w:tc>
      </w:tr>
      <w:tr w14:paraId="63EA5301">
        <w:tblPrEx>
          <w:tblCellMar>
            <w:top w:w="0" w:type="dxa"/>
            <w:left w:w="0" w:type="dxa"/>
            <w:bottom w:w="0" w:type="dxa"/>
            <w:right w:w="0" w:type="dxa"/>
          </w:tblCellMar>
        </w:tblPrEx>
        <w:trPr>
          <w:jc w:val="center"/>
        </w:trPr>
        <w:tc>
          <w:tcPr>
            <w:tcW w:w="4643" w:type="dxa"/>
          </w:tcPr>
          <w:p w14:paraId="10094F3D">
            <w:pPr>
              <w:widowControl/>
              <w:adjustRightInd w:val="0"/>
              <w:jc w:val="left"/>
              <w:rPr>
                <w:rFonts w:ascii="宋体" w:hAnsi="Calibri" w:cs="宋体"/>
                <w:kern w:val="0"/>
                <w:sz w:val="24"/>
                <w:szCs w:val="24"/>
                <w:lang w:val="zh-CN"/>
              </w:rPr>
            </w:pPr>
            <w:r>
              <w:rPr>
                <w:rFonts w:hint="eastAsia" w:ascii="宋体" w:hAnsi="Calibri" w:cs="宋体"/>
                <w:kern w:val="0"/>
                <w:sz w:val="24"/>
                <w:szCs w:val="24"/>
                <w:lang w:val="zh-CN"/>
              </w:rPr>
              <w:t>住所：</w:t>
            </w:r>
          </w:p>
        </w:tc>
        <w:tc>
          <w:tcPr>
            <w:tcW w:w="4643" w:type="dxa"/>
          </w:tcPr>
          <w:p w14:paraId="031AA96C">
            <w:pPr>
              <w:widowControl/>
              <w:adjustRightInd w:val="0"/>
              <w:jc w:val="left"/>
              <w:rPr>
                <w:rFonts w:ascii="宋体" w:hAnsi="Calibri" w:cs="宋体"/>
                <w:kern w:val="0"/>
                <w:sz w:val="24"/>
                <w:szCs w:val="24"/>
                <w:lang w:val="zh-CN"/>
              </w:rPr>
            </w:pPr>
            <w:r>
              <w:rPr>
                <w:rFonts w:hint="eastAsia" w:ascii="宋体" w:hAnsi="Calibri" w:cs="宋体"/>
                <w:kern w:val="0"/>
                <w:sz w:val="24"/>
                <w:szCs w:val="24"/>
                <w:lang w:val="zh-CN"/>
              </w:rPr>
              <w:t>住所：</w:t>
            </w:r>
          </w:p>
        </w:tc>
      </w:tr>
      <w:tr w14:paraId="7E1B5F69">
        <w:tblPrEx>
          <w:tblCellMar>
            <w:top w:w="0" w:type="dxa"/>
            <w:left w:w="0" w:type="dxa"/>
            <w:bottom w:w="0" w:type="dxa"/>
            <w:right w:w="0" w:type="dxa"/>
          </w:tblCellMar>
        </w:tblPrEx>
        <w:trPr>
          <w:jc w:val="center"/>
        </w:trPr>
        <w:tc>
          <w:tcPr>
            <w:tcW w:w="4643" w:type="dxa"/>
          </w:tcPr>
          <w:p w14:paraId="6DA9CEC7">
            <w:pPr>
              <w:widowControl/>
              <w:adjustRightInd w:val="0"/>
              <w:jc w:val="left"/>
              <w:rPr>
                <w:rFonts w:ascii="宋体" w:hAnsi="宋体" w:cs="宋体"/>
                <w:kern w:val="0"/>
                <w:sz w:val="24"/>
                <w:szCs w:val="24"/>
                <w:lang w:val="zh-CN"/>
              </w:rPr>
            </w:pPr>
            <w:r>
              <w:rPr>
                <w:rFonts w:hint="eastAsia" w:ascii="宋体" w:hAnsi="Calibri" w:cs="宋体"/>
                <w:kern w:val="0"/>
                <w:sz w:val="24"/>
                <w:szCs w:val="24"/>
                <w:lang w:val="zh-CN"/>
              </w:rPr>
              <w:t>日    期：     年    月    日</w:t>
            </w:r>
          </w:p>
        </w:tc>
        <w:tc>
          <w:tcPr>
            <w:tcW w:w="4643" w:type="dxa"/>
          </w:tcPr>
          <w:p w14:paraId="74ADFAEF">
            <w:pPr>
              <w:widowControl/>
              <w:adjustRightInd w:val="0"/>
              <w:jc w:val="left"/>
              <w:rPr>
                <w:rFonts w:ascii="宋体" w:hAnsi="宋体" w:cs="宋体"/>
                <w:kern w:val="0"/>
                <w:sz w:val="24"/>
                <w:szCs w:val="24"/>
                <w:lang w:val="zh-CN"/>
              </w:rPr>
            </w:pPr>
            <w:r>
              <w:rPr>
                <w:rFonts w:hint="eastAsia" w:ascii="宋体" w:hAnsi="Calibri" w:cs="宋体"/>
                <w:kern w:val="0"/>
                <w:sz w:val="24"/>
                <w:szCs w:val="24"/>
                <w:lang w:val="zh-CN"/>
              </w:rPr>
              <w:t>日    期：     年    月    日</w:t>
            </w:r>
          </w:p>
        </w:tc>
      </w:tr>
    </w:tbl>
    <w:p w14:paraId="64DA2F44">
      <w:pPr>
        <w:spacing w:line="360" w:lineRule="auto"/>
        <w:jc w:val="center"/>
        <w:rPr>
          <w:rFonts w:ascii="黑体" w:hAnsi="黑体" w:eastAsia="黑体"/>
          <w:color w:val="000000"/>
          <w:sz w:val="28"/>
          <w:szCs w:val="24"/>
        </w:rPr>
      </w:pPr>
    </w:p>
    <w:p w14:paraId="08769F46">
      <w:pPr>
        <w:spacing w:line="360" w:lineRule="auto"/>
        <w:jc w:val="center"/>
        <w:rPr>
          <w:rFonts w:ascii="黑体" w:hAnsi="黑体" w:eastAsia="黑体"/>
          <w:color w:val="000000"/>
          <w:sz w:val="28"/>
          <w:szCs w:val="24"/>
        </w:rPr>
      </w:pPr>
    </w:p>
    <w:p w14:paraId="51D8E8D5">
      <w:pPr>
        <w:spacing w:line="360" w:lineRule="auto"/>
        <w:jc w:val="center"/>
        <w:rPr>
          <w:rFonts w:hint="eastAsia" w:ascii="宋体" w:hAnsi="宋体" w:eastAsia="宋体" w:cs="宋体"/>
          <w:color w:val="000000"/>
          <w:sz w:val="32"/>
          <w:szCs w:val="32"/>
          <w:lang w:val="en-US" w:eastAsia="zh-CN"/>
        </w:rPr>
      </w:pPr>
      <w:r>
        <w:rPr>
          <w:rFonts w:hint="eastAsia" w:ascii="宋体" w:hAnsi="宋体" w:eastAsia="宋体" w:cs="宋体"/>
          <w:color w:val="000000"/>
          <w:sz w:val="32"/>
          <w:szCs w:val="32"/>
          <w:lang w:val="en-US" w:eastAsia="zh-CN"/>
        </w:rPr>
        <w:t>合同条款</w:t>
      </w:r>
    </w:p>
    <w:p w14:paraId="5E00BBB7">
      <w:pPr>
        <w:spacing w:line="360" w:lineRule="auto"/>
        <w:ind w:firstLine="480" w:firstLineChars="200"/>
        <w:rPr>
          <w:rFonts w:ascii="宋体" w:hAnsi="宋体"/>
          <w:bCs/>
          <w:sz w:val="24"/>
          <w:szCs w:val="24"/>
        </w:rPr>
      </w:pPr>
      <w:r>
        <w:rPr>
          <w:rFonts w:hint="eastAsia" w:ascii="宋体" w:hAnsi="宋体"/>
          <w:bCs/>
          <w:sz w:val="24"/>
          <w:szCs w:val="24"/>
        </w:rPr>
        <w:t>根据采购项目编号：YXGYJT202406020招标文件和该项目的中标通知书及乙方投标文件，甲、乙双方就此次中标的服务和相关问题，同意按下列条款规定执行。</w:t>
      </w:r>
    </w:p>
    <w:p w14:paraId="0FF24A89">
      <w:pPr>
        <w:numPr>
          <w:ilvl w:val="0"/>
          <w:numId w:val="24"/>
        </w:numPr>
        <w:shd w:val="clear"/>
        <w:spacing w:line="360" w:lineRule="auto"/>
        <w:ind w:firstLine="480" w:firstLineChars="200"/>
        <w:rPr>
          <w:rFonts w:ascii="宋体" w:hAnsi="宋体"/>
          <w:bCs/>
          <w:color w:val="auto"/>
          <w:sz w:val="24"/>
          <w:szCs w:val="22"/>
        </w:rPr>
      </w:pPr>
      <w:r>
        <w:rPr>
          <w:rFonts w:hint="eastAsia" w:ascii="宋体" w:hAnsi="宋体"/>
          <w:bCs/>
          <w:color w:val="auto"/>
          <w:sz w:val="24"/>
          <w:szCs w:val="22"/>
          <w:lang w:val="en-US" w:eastAsia="zh-CN"/>
        </w:rPr>
        <w:t>合同内容</w:t>
      </w:r>
      <w:r>
        <w:rPr>
          <w:rFonts w:hint="eastAsia" w:ascii="宋体" w:hAnsi="宋体"/>
          <w:bCs/>
          <w:color w:val="auto"/>
          <w:sz w:val="24"/>
          <w:szCs w:val="22"/>
        </w:rPr>
        <w:t>：</w:t>
      </w:r>
      <w:r>
        <w:rPr>
          <w:rFonts w:hint="eastAsia" w:ascii="宋体" w:hAnsi="宋体"/>
          <w:bCs/>
          <w:color w:val="auto"/>
          <w:sz w:val="24"/>
          <w:szCs w:val="22"/>
          <w:lang w:val="en-US" w:eastAsia="zh-CN"/>
        </w:rPr>
        <w:t>乙方向甲方提供</w:t>
      </w:r>
      <w:r>
        <w:rPr>
          <w:rFonts w:hint="eastAsia" w:ascii="宋体" w:hAnsi="宋体"/>
          <w:bCs/>
          <w:color w:val="auto"/>
          <w:sz w:val="24"/>
          <w:szCs w:val="22"/>
          <w:lang w:eastAsia="zh-CN"/>
        </w:rPr>
        <w:t>车辆图装贴膜</w:t>
      </w:r>
      <w:r>
        <w:rPr>
          <w:rFonts w:hint="eastAsia" w:ascii="宋体" w:hAnsi="宋体"/>
          <w:bCs/>
          <w:color w:val="auto"/>
          <w:sz w:val="24"/>
          <w:szCs w:val="22"/>
          <w:lang w:val="en-US" w:eastAsia="zh-CN"/>
        </w:rPr>
        <w:t>服务</w:t>
      </w:r>
      <w:r>
        <w:rPr>
          <w:rFonts w:hint="eastAsia" w:ascii="宋体" w:hAnsi="宋体"/>
          <w:bCs/>
          <w:color w:val="auto"/>
          <w:sz w:val="24"/>
          <w:szCs w:val="22"/>
        </w:rPr>
        <w:t>。</w:t>
      </w:r>
    </w:p>
    <w:p w14:paraId="7B2230CB">
      <w:pPr>
        <w:spacing w:line="360" w:lineRule="auto"/>
        <w:rPr>
          <w:rFonts w:ascii="宋体" w:hAnsi="宋体" w:cs="宋体"/>
          <w:bCs/>
          <w:color w:val="000000"/>
          <w:sz w:val="24"/>
          <w:szCs w:val="24"/>
        </w:rPr>
      </w:pPr>
      <w:r>
        <w:rPr>
          <w:rFonts w:hint="eastAsia" w:ascii="宋体" w:hAnsi="宋体" w:cs="宋体"/>
          <w:bCs/>
          <w:color w:val="000000"/>
          <w:sz w:val="24"/>
          <w:szCs w:val="24"/>
        </w:rPr>
        <w:t>二、价格及支付</w:t>
      </w:r>
    </w:p>
    <w:p w14:paraId="165376B2">
      <w:pPr>
        <w:spacing w:line="360" w:lineRule="auto"/>
        <w:ind w:firstLine="480" w:firstLineChars="200"/>
        <w:rPr>
          <w:rFonts w:ascii="宋体" w:hAnsi="宋体"/>
          <w:bCs/>
          <w:sz w:val="24"/>
        </w:rPr>
      </w:pPr>
      <w:r>
        <w:rPr>
          <w:rFonts w:hint="eastAsia" w:ascii="宋体" w:hAnsi="宋体"/>
          <w:bCs/>
          <w:sz w:val="24"/>
        </w:rPr>
        <w:t>1</w:t>
      </w:r>
      <w:r>
        <w:rPr>
          <w:rFonts w:hint="eastAsia" w:ascii="宋体" w:hAnsi="宋体"/>
          <w:bCs/>
          <w:sz w:val="24"/>
          <w:lang w:val="en-US" w:eastAsia="zh-CN"/>
        </w:rPr>
        <w:t>.</w:t>
      </w:r>
      <w:r>
        <w:rPr>
          <w:rFonts w:hint="eastAsia" w:ascii="宋体" w:hAnsi="宋体"/>
          <w:bCs/>
          <w:sz w:val="24"/>
        </w:rPr>
        <w:t>此次中标价格执行，</w:t>
      </w:r>
      <w:r>
        <w:rPr>
          <w:rFonts w:hint="eastAsia" w:ascii="宋体" w:hAnsi="宋体" w:cs="宋体"/>
          <w:bCs/>
          <w:color w:val="000000"/>
          <w:sz w:val="24"/>
          <w:szCs w:val="24"/>
        </w:rPr>
        <w:t>合同单价为</w:t>
      </w:r>
      <w:r>
        <w:rPr>
          <w:rFonts w:hint="eastAsia" w:ascii="宋体" w:hAnsi="宋体" w:cs="宋体"/>
          <w:bCs/>
          <w:color w:val="000000"/>
          <w:sz w:val="24"/>
          <w:szCs w:val="24"/>
          <w:u w:val="single"/>
          <w:lang w:val="en-US" w:eastAsia="zh-CN"/>
        </w:rPr>
        <w:t xml:space="preserve">    </w:t>
      </w:r>
      <w:r>
        <w:rPr>
          <w:rFonts w:hint="eastAsia" w:ascii="宋体" w:hAnsi="宋体" w:cs="宋体"/>
          <w:bCs/>
          <w:color w:val="000000"/>
          <w:sz w:val="24"/>
          <w:szCs w:val="24"/>
        </w:rPr>
        <w:t>元/</w:t>
      </w:r>
      <w:r>
        <w:rPr>
          <w:rFonts w:hint="eastAsia" w:ascii="宋体" w:hAnsi="宋体" w:cs="宋体"/>
          <w:bCs/>
          <w:color w:val="000000"/>
          <w:sz w:val="24"/>
          <w:szCs w:val="24"/>
          <w:lang w:eastAsia="zh-CN"/>
        </w:rPr>
        <w:t>台</w:t>
      </w:r>
      <w:r>
        <w:rPr>
          <w:rFonts w:hint="eastAsia" w:ascii="宋体" w:hAnsi="宋体" w:cs="宋体"/>
          <w:bCs/>
          <w:color w:val="000000"/>
          <w:sz w:val="24"/>
          <w:szCs w:val="24"/>
        </w:rPr>
        <w:t>。</w:t>
      </w:r>
      <w:r>
        <w:rPr>
          <w:rFonts w:hint="eastAsia" w:ascii="宋体" w:hAnsi="宋体"/>
          <w:bCs/>
          <w:sz w:val="24"/>
        </w:rPr>
        <w:t>合同总标的额为人民币</w:t>
      </w:r>
      <w:r>
        <w:rPr>
          <w:rFonts w:hint="eastAsia" w:ascii="宋体" w:hAnsi="宋体"/>
          <w:bCs/>
          <w:sz w:val="24"/>
          <w:u w:val="single"/>
          <w:lang w:val="en-US" w:eastAsia="zh-CN"/>
        </w:rPr>
        <w:t xml:space="preserve">   </w:t>
      </w:r>
      <w:r>
        <w:rPr>
          <w:rFonts w:hint="eastAsia" w:ascii="宋体" w:hAnsi="宋体"/>
          <w:bCs/>
          <w:sz w:val="24"/>
          <w:u w:val="single"/>
        </w:rPr>
        <w:t xml:space="preserve"> </w:t>
      </w:r>
      <w:r>
        <w:rPr>
          <w:rFonts w:hint="eastAsia" w:ascii="宋体" w:hAnsi="宋体"/>
          <w:bCs/>
          <w:sz w:val="24"/>
        </w:rPr>
        <w:t>(大写):(小写</w:t>
      </w:r>
      <w:r>
        <w:rPr>
          <w:rFonts w:hint="eastAsia" w:ascii="宋体" w:hAnsi="宋体"/>
          <w:bCs/>
          <w:sz w:val="24"/>
          <w:u w:val="single"/>
          <w:lang w:val="en-US" w:eastAsia="zh-CN"/>
        </w:rPr>
        <w:t xml:space="preserve">     </w:t>
      </w:r>
      <w:r>
        <w:rPr>
          <w:rFonts w:hint="eastAsia" w:ascii="宋体" w:hAnsi="宋体"/>
          <w:bCs/>
          <w:sz w:val="24"/>
        </w:rPr>
        <w:t>元)，以上为含税价。不含税价为</w:t>
      </w:r>
      <w:r>
        <w:rPr>
          <w:rFonts w:hint="eastAsia" w:ascii="宋体" w:hAnsi="宋体"/>
          <w:bCs/>
          <w:sz w:val="24"/>
          <w:u w:val="single"/>
          <w:lang w:val="en-US" w:eastAsia="zh-CN"/>
        </w:rPr>
        <w:t xml:space="preserve">     </w:t>
      </w:r>
      <w:r>
        <w:rPr>
          <w:rFonts w:hint="eastAsia" w:ascii="宋体" w:hAnsi="宋体"/>
          <w:bCs/>
          <w:sz w:val="24"/>
        </w:rPr>
        <w:t>元，税金为</w:t>
      </w:r>
      <w:r>
        <w:rPr>
          <w:rFonts w:hint="eastAsia" w:ascii="宋体" w:hAnsi="宋体"/>
          <w:bCs/>
          <w:sz w:val="24"/>
          <w:u w:val="single"/>
          <w:lang w:val="en-US" w:eastAsia="zh-CN"/>
        </w:rPr>
        <w:t xml:space="preserve">   </w:t>
      </w:r>
      <w:r>
        <w:rPr>
          <w:rFonts w:hint="eastAsia" w:ascii="宋体" w:hAnsi="宋体"/>
          <w:bCs/>
          <w:sz w:val="24"/>
          <w:lang w:val="en-US" w:eastAsia="zh-CN"/>
        </w:rPr>
        <w:t xml:space="preserve"> </w:t>
      </w:r>
      <w:r>
        <w:rPr>
          <w:rFonts w:hint="eastAsia" w:ascii="宋体" w:hAnsi="宋体"/>
          <w:bCs/>
          <w:sz w:val="24"/>
        </w:rPr>
        <w:t>元，增值税税率为</w:t>
      </w:r>
      <w:r>
        <w:rPr>
          <w:rFonts w:hint="eastAsia" w:ascii="宋体" w:hAnsi="宋体"/>
          <w:bCs/>
          <w:sz w:val="24"/>
          <w:u w:val="single"/>
          <w:lang w:val="en-US" w:eastAsia="zh-CN"/>
        </w:rPr>
        <w:t xml:space="preserve">   </w:t>
      </w:r>
      <w:r>
        <w:rPr>
          <w:rFonts w:hint="eastAsia" w:ascii="宋体" w:hAnsi="宋体"/>
          <w:bCs/>
          <w:sz w:val="24"/>
        </w:rPr>
        <w:t>%。</w:t>
      </w:r>
    </w:p>
    <w:p w14:paraId="0CBFF152">
      <w:pPr>
        <w:spacing w:line="360" w:lineRule="auto"/>
        <w:ind w:firstLine="480" w:firstLineChars="200"/>
        <w:rPr>
          <w:rFonts w:ascii="宋体" w:hAnsi="宋体"/>
          <w:bCs/>
          <w:sz w:val="24"/>
          <w:szCs w:val="24"/>
        </w:rPr>
      </w:pPr>
      <w:r>
        <w:rPr>
          <w:rFonts w:hint="eastAsia" w:ascii="宋体" w:hAnsi="宋体"/>
          <w:color w:val="000000"/>
          <w:sz w:val="24"/>
        </w:rPr>
        <w:t>2</w:t>
      </w:r>
      <w:r>
        <w:rPr>
          <w:rFonts w:hint="eastAsia" w:ascii="宋体" w:hAnsi="宋体"/>
          <w:color w:val="000000"/>
          <w:sz w:val="24"/>
          <w:lang w:val="en-US" w:eastAsia="zh-CN"/>
        </w:rPr>
        <w:t>.</w:t>
      </w:r>
      <w:r>
        <w:rPr>
          <w:rFonts w:hint="eastAsia" w:ascii="宋体" w:hAnsi="宋体"/>
          <w:color w:val="000000"/>
          <w:sz w:val="24"/>
        </w:rPr>
        <w:t>本合同为固定总价合同，</w:t>
      </w:r>
      <w:r>
        <w:rPr>
          <w:rFonts w:hint="eastAsia" w:ascii="宋体" w:hAnsi="宋体"/>
          <w:sz w:val="24"/>
        </w:rPr>
        <w:t>投标总价已</w:t>
      </w:r>
      <w:r>
        <w:rPr>
          <w:rFonts w:hint="eastAsia" w:ascii="宋体" w:hAnsi="宋体" w:cs="宋体"/>
          <w:sz w:val="24"/>
          <w:szCs w:val="24"/>
        </w:rPr>
        <w:t>包括全部设备、辅助材料、调试、人力、机械、运输、卸货、仓储、各种税费（如政策性调整税费将作同步调整）、车辆燃油、劳保、专利技术、质保、政策性文件规定及合同包含的所有风险、责任等</w:t>
      </w:r>
      <w:r>
        <w:rPr>
          <w:rFonts w:hint="eastAsia" w:ascii="宋体" w:hAnsi="宋体"/>
          <w:color w:val="000000"/>
          <w:sz w:val="24"/>
        </w:rPr>
        <w:t>以及</w:t>
      </w:r>
      <w:r>
        <w:rPr>
          <w:rFonts w:hint="eastAsia" w:ascii="宋体" w:hAnsi="宋体"/>
          <w:color w:val="000000"/>
          <w:sz w:val="24"/>
          <w:lang w:val="en-US" w:eastAsia="zh-CN"/>
        </w:rPr>
        <w:t>甲方</w:t>
      </w:r>
      <w:r>
        <w:rPr>
          <w:rFonts w:hint="eastAsia" w:ascii="宋体" w:hAnsi="宋体"/>
          <w:color w:val="000000"/>
          <w:sz w:val="24"/>
        </w:rPr>
        <w:t>认为需要的其他费用等</w:t>
      </w:r>
      <w:r>
        <w:rPr>
          <w:rFonts w:hint="eastAsia" w:ascii="宋体" w:hAnsi="宋体" w:cs="宋体"/>
          <w:sz w:val="24"/>
          <w:szCs w:val="24"/>
        </w:rPr>
        <w:t>。</w:t>
      </w:r>
    </w:p>
    <w:p w14:paraId="3C91A094">
      <w:pPr>
        <w:spacing w:line="360" w:lineRule="auto"/>
        <w:ind w:firstLine="480" w:firstLineChars="200"/>
        <w:rPr>
          <w:rFonts w:ascii="宋体" w:hAnsi="宋体" w:cs="宋体"/>
          <w:bCs/>
          <w:sz w:val="24"/>
          <w:szCs w:val="24"/>
          <w:highlight w:val="yellow"/>
        </w:rPr>
      </w:pPr>
      <w:r>
        <w:rPr>
          <w:rFonts w:hint="eastAsia" w:ascii="宋体" w:hAnsi="宋体" w:cs="宋体"/>
          <w:bCs/>
          <w:color w:val="000000"/>
          <w:sz w:val="24"/>
          <w:szCs w:val="24"/>
          <w:highlight w:val="none"/>
        </w:rPr>
        <w:t>3.付款步骤：</w:t>
      </w:r>
      <w:r>
        <w:rPr>
          <w:rFonts w:hint="eastAsia" w:ascii="宋体" w:hAnsi="宋体"/>
          <w:bCs/>
          <w:sz w:val="24"/>
          <w:szCs w:val="24"/>
          <w:highlight w:val="none"/>
        </w:rPr>
        <w:t>乙方</w:t>
      </w:r>
      <w:r>
        <w:rPr>
          <w:rFonts w:hint="eastAsia" w:ascii="宋体" w:hAnsi="宋体"/>
          <w:bCs/>
          <w:sz w:val="24"/>
          <w:szCs w:val="24"/>
          <w:highlight w:val="none"/>
          <w:lang w:eastAsia="zh-CN"/>
        </w:rPr>
        <w:t>完工后</w:t>
      </w:r>
      <w:r>
        <w:rPr>
          <w:rFonts w:hint="eastAsia" w:ascii="宋体" w:hAnsi="宋体"/>
          <w:bCs/>
          <w:sz w:val="24"/>
          <w:szCs w:val="24"/>
          <w:highlight w:val="none"/>
        </w:rPr>
        <w:t>，</w:t>
      </w:r>
      <w:r>
        <w:rPr>
          <w:rFonts w:hint="eastAsia" w:ascii="宋体" w:hAnsi="宋体"/>
          <w:bCs/>
          <w:sz w:val="24"/>
          <w:szCs w:val="24"/>
          <w:highlight w:val="none"/>
          <w:lang w:eastAsia="zh-CN"/>
        </w:rPr>
        <w:t>经有关部门共同验收合格以后，开具</w:t>
      </w:r>
      <w:r>
        <w:rPr>
          <w:rFonts w:hint="eastAsia" w:ascii="宋体" w:hAnsi="宋体"/>
          <w:bCs/>
          <w:sz w:val="24"/>
          <w:szCs w:val="24"/>
          <w:highlight w:val="none"/>
        </w:rPr>
        <w:t>增值税专用发票</w:t>
      </w:r>
      <w:r>
        <w:rPr>
          <w:rFonts w:hint="eastAsia" w:ascii="宋体" w:hAnsi="宋体"/>
          <w:bCs/>
          <w:sz w:val="24"/>
          <w:szCs w:val="24"/>
          <w:highlight w:val="none"/>
          <w:lang w:eastAsia="zh-CN"/>
        </w:rPr>
        <w:t>，</w:t>
      </w:r>
      <w:r>
        <w:rPr>
          <w:rFonts w:hint="eastAsia" w:ascii="宋体" w:hAnsi="宋体"/>
          <w:bCs/>
          <w:sz w:val="24"/>
          <w:szCs w:val="24"/>
          <w:highlight w:val="none"/>
        </w:rPr>
        <w:t>经</w:t>
      </w:r>
      <w:r>
        <w:rPr>
          <w:rFonts w:hint="eastAsia" w:ascii="宋体" w:hAnsi="宋体"/>
          <w:bCs/>
          <w:sz w:val="24"/>
          <w:szCs w:val="24"/>
          <w:highlight w:val="none"/>
          <w:lang w:eastAsia="zh-CN"/>
        </w:rPr>
        <w:t>财务</w:t>
      </w:r>
      <w:r>
        <w:rPr>
          <w:rFonts w:hint="eastAsia" w:ascii="宋体" w:hAnsi="宋体"/>
          <w:bCs/>
          <w:sz w:val="24"/>
          <w:szCs w:val="24"/>
          <w:highlight w:val="none"/>
        </w:rPr>
        <w:t>审核</w:t>
      </w:r>
      <w:r>
        <w:rPr>
          <w:rFonts w:hint="eastAsia" w:ascii="宋体" w:hAnsi="宋体"/>
          <w:bCs/>
          <w:sz w:val="24"/>
          <w:szCs w:val="24"/>
          <w:highlight w:val="none"/>
          <w:lang w:val="en-US" w:eastAsia="zh-CN"/>
        </w:rPr>
        <w:t>无误</w:t>
      </w:r>
      <w:r>
        <w:rPr>
          <w:rFonts w:hint="eastAsia" w:ascii="宋体" w:hAnsi="宋体"/>
          <w:bCs/>
          <w:sz w:val="24"/>
          <w:szCs w:val="24"/>
          <w:highlight w:val="none"/>
        </w:rPr>
        <w:t>后</w:t>
      </w:r>
      <w:r>
        <w:rPr>
          <w:rFonts w:hint="eastAsia" w:ascii="宋体" w:hAnsi="宋体"/>
          <w:bCs/>
          <w:sz w:val="24"/>
          <w:szCs w:val="24"/>
          <w:highlight w:val="none"/>
          <w:lang w:eastAsia="zh-CN"/>
        </w:rPr>
        <w:t>一个月内</w:t>
      </w:r>
      <w:r>
        <w:rPr>
          <w:rFonts w:hint="eastAsia" w:ascii="宋体" w:hAnsi="宋体"/>
          <w:bCs/>
          <w:sz w:val="24"/>
          <w:szCs w:val="24"/>
          <w:highlight w:val="none"/>
        </w:rPr>
        <w:t>支付</w:t>
      </w:r>
      <w:r>
        <w:rPr>
          <w:rFonts w:hint="eastAsia" w:ascii="宋体" w:hAnsi="宋体"/>
          <w:bCs/>
          <w:sz w:val="24"/>
          <w:szCs w:val="24"/>
          <w:highlight w:val="none"/>
          <w:lang w:val="en-US" w:eastAsia="zh-CN"/>
        </w:rPr>
        <w:t>70%合同款，剩余30%在一年质保期满后</w:t>
      </w:r>
      <w:r>
        <w:rPr>
          <w:rFonts w:hint="eastAsia" w:ascii="宋体" w:hAnsi="宋体" w:cs="宋体"/>
          <w:bCs/>
          <w:sz w:val="24"/>
          <w:szCs w:val="24"/>
          <w:highlight w:val="none"/>
          <w:lang w:eastAsia="zh-CN"/>
        </w:rPr>
        <w:t>，确认无任何售后问题一个月</w:t>
      </w:r>
      <w:r>
        <w:rPr>
          <w:rFonts w:hint="eastAsia" w:ascii="宋体" w:hAnsi="宋体" w:cs="宋体"/>
          <w:bCs/>
          <w:sz w:val="24"/>
          <w:szCs w:val="24"/>
          <w:highlight w:val="none"/>
        </w:rPr>
        <w:t>内付清。</w:t>
      </w:r>
    </w:p>
    <w:p w14:paraId="0DA901C0">
      <w:pPr>
        <w:spacing w:line="360" w:lineRule="auto"/>
        <w:ind w:firstLine="480" w:firstLineChars="200"/>
        <w:rPr>
          <w:rFonts w:ascii="宋体" w:hAnsi="宋体"/>
          <w:sz w:val="24"/>
          <w:szCs w:val="24"/>
        </w:rPr>
      </w:pPr>
      <w:r>
        <w:rPr>
          <w:rFonts w:hint="eastAsia" w:ascii="宋体" w:hAnsi="宋体"/>
          <w:bCs/>
          <w:sz w:val="24"/>
          <w:szCs w:val="22"/>
        </w:rPr>
        <w:t>4.</w:t>
      </w:r>
      <w:r>
        <w:rPr>
          <w:rFonts w:hint="eastAsia" w:ascii="宋体" w:hAnsi="宋体"/>
          <w:bCs/>
          <w:sz w:val="24"/>
          <w:szCs w:val="22"/>
          <w:lang w:eastAsia="zh-CN"/>
        </w:rPr>
        <w:t>结算金额以实际完工数量为准</w:t>
      </w:r>
      <w:r>
        <w:rPr>
          <w:rFonts w:hint="eastAsia" w:ascii="宋体" w:hAnsi="宋体"/>
          <w:sz w:val="24"/>
          <w:szCs w:val="24"/>
        </w:rPr>
        <w:t>。</w:t>
      </w:r>
    </w:p>
    <w:p w14:paraId="53383AEC">
      <w:pPr>
        <w:spacing w:line="360" w:lineRule="auto"/>
        <w:ind w:firstLine="480" w:firstLineChars="200"/>
        <w:rPr>
          <w:rFonts w:ascii="宋体" w:hAnsi="宋体" w:cs="宋体"/>
          <w:bCs/>
          <w:color w:val="000000"/>
          <w:sz w:val="24"/>
          <w:szCs w:val="24"/>
        </w:rPr>
      </w:pPr>
      <w:r>
        <w:rPr>
          <w:rFonts w:hint="eastAsia" w:ascii="宋体" w:hAnsi="宋体" w:cs="宋体"/>
          <w:bCs/>
          <w:color w:val="000000"/>
          <w:sz w:val="24"/>
          <w:szCs w:val="24"/>
        </w:rPr>
        <w:t>5.</w:t>
      </w:r>
      <w:r>
        <w:rPr>
          <w:rFonts w:hint="eastAsia" w:ascii="宋体" w:hAnsi="宋体"/>
          <w:bCs/>
          <w:sz w:val="24"/>
          <w:szCs w:val="24"/>
          <w:lang w:val="zh-CN"/>
        </w:rPr>
        <w:t>履约保证金于合同履约结束之日起三十个工作日内无息退还。</w:t>
      </w:r>
    </w:p>
    <w:p w14:paraId="00354B81">
      <w:pPr>
        <w:spacing w:line="520" w:lineRule="exact"/>
        <w:ind w:firstLine="480" w:firstLineChars="200"/>
        <w:rPr>
          <w:rFonts w:ascii="宋体" w:hAnsi="宋体" w:cs="宋体"/>
          <w:bCs/>
          <w:color w:val="000000"/>
          <w:sz w:val="24"/>
          <w:szCs w:val="24"/>
        </w:rPr>
      </w:pPr>
      <w:r>
        <w:rPr>
          <w:rFonts w:hint="eastAsia" w:ascii="宋体" w:hAnsi="宋体" w:cs="宋体"/>
          <w:bCs/>
          <w:color w:val="000000"/>
          <w:sz w:val="24"/>
          <w:szCs w:val="24"/>
        </w:rPr>
        <w:t>三、知识产权</w:t>
      </w:r>
    </w:p>
    <w:p w14:paraId="4BB96E3A">
      <w:pPr>
        <w:spacing w:line="520" w:lineRule="exact"/>
        <w:ind w:firstLine="480" w:firstLineChars="200"/>
        <w:rPr>
          <w:rFonts w:ascii="宋体" w:hAnsi="宋体" w:cs="宋体"/>
          <w:bCs/>
          <w:color w:val="000000"/>
          <w:sz w:val="24"/>
          <w:szCs w:val="24"/>
        </w:rPr>
      </w:pPr>
      <w:r>
        <w:rPr>
          <w:rFonts w:hint="eastAsia" w:ascii="宋体" w:hAnsi="宋体" w:cs="宋体"/>
          <w:bCs/>
          <w:color w:val="000000"/>
          <w:sz w:val="24"/>
          <w:szCs w:val="24"/>
        </w:rPr>
        <w:t>乙方应保证甲方在使用其服务、交付物及其任何部分时不受到第三方关于侵犯专利权、商标权或软件著作权等知识产权的指控。任何第三方如果提出侵权指控，乙方应承担可能发生的一切法律责任和费用。</w:t>
      </w:r>
    </w:p>
    <w:p w14:paraId="6EE4F411">
      <w:pPr>
        <w:spacing w:line="560" w:lineRule="exact"/>
        <w:ind w:firstLine="480" w:firstLineChars="200"/>
        <w:rPr>
          <w:rFonts w:ascii="宋体" w:hAnsi="宋体" w:cs="宋体"/>
          <w:bCs/>
          <w:color w:val="000000"/>
          <w:sz w:val="24"/>
          <w:szCs w:val="24"/>
        </w:rPr>
      </w:pPr>
      <w:r>
        <w:rPr>
          <w:rFonts w:hint="eastAsia" w:ascii="宋体" w:hAnsi="宋体" w:cs="宋体"/>
          <w:bCs/>
          <w:color w:val="000000"/>
          <w:sz w:val="24"/>
          <w:szCs w:val="24"/>
        </w:rPr>
        <w:t>四、双方责任</w:t>
      </w:r>
    </w:p>
    <w:p w14:paraId="54489550">
      <w:pPr>
        <w:spacing w:line="360" w:lineRule="auto"/>
        <w:ind w:firstLine="480" w:firstLineChars="200"/>
        <w:rPr>
          <w:rFonts w:ascii="宋体" w:hAnsi="宋体" w:cs="宋体"/>
          <w:sz w:val="24"/>
          <w:szCs w:val="24"/>
        </w:rPr>
      </w:pPr>
      <w:r>
        <w:rPr>
          <w:rFonts w:hint="eastAsia" w:ascii="宋体" w:hAnsi="宋体" w:cs="宋体"/>
          <w:sz w:val="24"/>
          <w:szCs w:val="24"/>
        </w:rPr>
        <w:t>（1）</w:t>
      </w:r>
      <w:r>
        <w:rPr>
          <w:rFonts w:hint="eastAsia" w:ascii="宋体" w:hAnsi="宋体" w:cs="宋体"/>
          <w:sz w:val="24"/>
          <w:szCs w:val="24"/>
          <w:lang w:eastAsia="zh-CN"/>
        </w:rPr>
        <w:t>甲方提供作业场所及电源，乙方需在保证安全的前提下施工</w:t>
      </w:r>
      <w:r>
        <w:rPr>
          <w:rFonts w:hint="eastAsia" w:ascii="宋体" w:hAnsi="宋体" w:cs="宋体"/>
          <w:sz w:val="24"/>
          <w:szCs w:val="24"/>
        </w:rPr>
        <w:t>。</w:t>
      </w:r>
    </w:p>
    <w:p w14:paraId="3B1AB209">
      <w:pPr>
        <w:spacing w:line="360" w:lineRule="auto"/>
        <w:ind w:firstLine="480" w:firstLineChars="200"/>
        <w:rPr>
          <w:rFonts w:ascii="宋体" w:hAnsi="宋体" w:cs="宋体"/>
          <w:sz w:val="24"/>
          <w:szCs w:val="24"/>
        </w:rPr>
      </w:pPr>
      <w:r>
        <w:rPr>
          <w:rFonts w:hint="eastAsia" w:ascii="宋体" w:hAnsi="宋体" w:cs="宋体"/>
          <w:sz w:val="24"/>
          <w:szCs w:val="24"/>
        </w:rPr>
        <w:t>（2）作业时间</w:t>
      </w:r>
      <w:r>
        <w:rPr>
          <w:rFonts w:hint="eastAsia" w:ascii="宋体" w:hAnsi="宋体" w:cs="宋体"/>
          <w:sz w:val="24"/>
          <w:szCs w:val="24"/>
          <w:lang w:eastAsia="zh-CN"/>
        </w:rPr>
        <w:t>、地点：需施工的车辆由甲方根据作业量自由安排时间，乙方必须</w:t>
      </w:r>
      <w:r>
        <w:rPr>
          <w:rFonts w:hint="eastAsia" w:ascii="宋体" w:hAnsi="宋体" w:cs="宋体"/>
          <w:sz w:val="24"/>
          <w:szCs w:val="24"/>
          <w:lang w:val="en-US" w:eastAsia="zh-CN"/>
        </w:rPr>
        <w:t>无条件服从甲方的指挥，</w:t>
      </w:r>
      <w:r>
        <w:rPr>
          <w:rFonts w:hint="eastAsia" w:ascii="宋体" w:hAnsi="宋体" w:cs="宋体"/>
          <w:sz w:val="24"/>
          <w:szCs w:val="24"/>
          <w:lang w:eastAsia="zh-CN"/>
        </w:rPr>
        <w:t>到</w:t>
      </w:r>
      <w:r>
        <w:rPr>
          <w:rFonts w:hint="eastAsia" w:ascii="宋体" w:hAnsi="宋体" w:cs="宋体"/>
          <w:sz w:val="24"/>
          <w:szCs w:val="24"/>
          <w:lang w:val="en-US" w:eastAsia="zh-CN"/>
        </w:rPr>
        <w:t>甲方指定</w:t>
      </w:r>
      <w:r>
        <w:rPr>
          <w:rFonts w:hint="eastAsia" w:ascii="宋体" w:hAnsi="宋体" w:cs="宋体"/>
          <w:sz w:val="24"/>
          <w:szCs w:val="24"/>
          <w:lang w:eastAsia="zh-CN"/>
        </w:rPr>
        <w:t>施工地点进行施工</w:t>
      </w:r>
      <w:r>
        <w:rPr>
          <w:rFonts w:hint="eastAsia" w:ascii="宋体" w:hAnsi="宋体" w:cs="宋体"/>
          <w:sz w:val="24"/>
          <w:szCs w:val="24"/>
        </w:rPr>
        <w:t>。</w:t>
      </w:r>
    </w:p>
    <w:p w14:paraId="092DAAA0">
      <w:pPr>
        <w:spacing w:line="360" w:lineRule="auto"/>
        <w:ind w:firstLine="480" w:firstLineChars="200"/>
        <w:rPr>
          <w:rFonts w:hint="eastAsia" w:ascii="宋体" w:hAnsi="宋体" w:eastAsia="宋体" w:cs="宋体"/>
          <w:sz w:val="24"/>
          <w:szCs w:val="24"/>
          <w:lang w:eastAsia="zh-CN"/>
        </w:rPr>
      </w:pPr>
      <w:r>
        <w:rPr>
          <w:rFonts w:hint="eastAsia" w:ascii="宋体" w:hAnsi="宋体" w:cs="宋体"/>
          <w:sz w:val="24"/>
          <w:szCs w:val="24"/>
        </w:rPr>
        <w:t>（3）作业规范：乙方</w:t>
      </w:r>
      <w:r>
        <w:rPr>
          <w:rFonts w:hint="eastAsia" w:ascii="宋体" w:hAnsi="宋体" w:cs="宋体"/>
          <w:sz w:val="24"/>
          <w:szCs w:val="24"/>
          <w:lang w:eastAsia="zh-CN"/>
        </w:rPr>
        <w:t>应按照行业准则规范施工，不得违规操作。</w:t>
      </w:r>
    </w:p>
    <w:p w14:paraId="322B9125">
      <w:pPr>
        <w:spacing w:line="360" w:lineRule="auto"/>
        <w:ind w:firstLine="480" w:firstLineChars="200"/>
        <w:rPr>
          <w:rFonts w:ascii="宋体" w:hAnsi="宋体" w:cs="宋体"/>
          <w:sz w:val="24"/>
          <w:szCs w:val="24"/>
        </w:rPr>
      </w:pPr>
      <w:r>
        <w:rPr>
          <w:rFonts w:hint="eastAsia" w:ascii="宋体" w:hAnsi="宋体" w:cs="宋体"/>
          <w:sz w:val="24"/>
          <w:szCs w:val="24"/>
        </w:rPr>
        <w:t>（</w:t>
      </w:r>
      <w:r>
        <w:rPr>
          <w:rFonts w:hint="eastAsia" w:ascii="宋体" w:hAnsi="宋体" w:cs="宋体"/>
          <w:sz w:val="24"/>
          <w:szCs w:val="24"/>
          <w:lang w:val="en-US" w:eastAsia="zh-CN"/>
        </w:rPr>
        <w:t>4</w:t>
      </w:r>
      <w:r>
        <w:rPr>
          <w:rFonts w:hint="eastAsia" w:ascii="宋体" w:hAnsi="宋体" w:cs="宋体"/>
          <w:sz w:val="24"/>
          <w:szCs w:val="24"/>
        </w:rPr>
        <w:t>）本项目作业具有一定风险，乙方应有必要的风险意识。人员如发生交通运输安全、人身安保、自然灾害（山洪、落石、垮塌、地震等）安全风险，均由乙方负责，甲方将不承担任何法律责任和经济责任。</w:t>
      </w:r>
    </w:p>
    <w:p w14:paraId="08130E72">
      <w:pPr>
        <w:spacing w:line="520" w:lineRule="exact"/>
        <w:ind w:firstLine="480" w:firstLineChars="200"/>
        <w:rPr>
          <w:rFonts w:ascii="宋体" w:hAnsi="宋体" w:cs="宋体"/>
          <w:bCs/>
          <w:color w:val="000000"/>
          <w:sz w:val="24"/>
          <w:szCs w:val="24"/>
          <w:highlight w:val="none"/>
        </w:rPr>
      </w:pPr>
      <w:r>
        <w:rPr>
          <w:rFonts w:hint="eastAsia" w:ascii="宋体" w:hAnsi="宋体" w:cs="宋体"/>
          <w:bCs/>
          <w:color w:val="000000"/>
          <w:sz w:val="24"/>
          <w:szCs w:val="24"/>
        </w:rPr>
        <w:t>五、</w:t>
      </w:r>
      <w:r>
        <w:rPr>
          <w:rFonts w:hint="eastAsia" w:ascii="宋体" w:hAnsi="宋体" w:cs="宋体"/>
          <w:bCs/>
          <w:color w:val="000000"/>
          <w:sz w:val="24"/>
          <w:szCs w:val="24"/>
          <w:highlight w:val="none"/>
        </w:rPr>
        <w:t>违约责任：</w:t>
      </w:r>
    </w:p>
    <w:p w14:paraId="50E2E200">
      <w:pPr>
        <w:spacing w:line="520" w:lineRule="exact"/>
        <w:ind w:firstLine="480" w:firstLineChars="200"/>
        <w:rPr>
          <w:rFonts w:ascii="宋体" w:hAnsi="宋体" w:cs="宋体"/>
          <w:bCs/>
          <w:color w:val="000000"/>
          <w:sz w:val="24"/>
          <w:szCs w:val="24"/>
          <w:highlight w:val="none"/>
        </w:rPr>
      </w:pPr>
      <w:r>
        <w:rPr>
          <w:rFonts w:hint="eastAsia" w:ascii="宋体" w:hAnsi="宋体" w:cs="宋体"/>
          <w:bCs/>
          <w:color w:val="000000"/>
          <w:sz w:val="24"/>
          <w:szCs w:val="24"/>
          <w:highlight w:val="none"/>
        </w:rPr>
        <w:t>1．乙方如不能按合同约定按时提供伴随服务/售后服务，则应承担甲方因此支出的费用并按合同总价款的2%向甲方支付违约金。</w:t>
      </w:r>
    </w:p>
    <w:p w14:paraId="68872CD2">
      <w:pPr>
        <w:spacing w:line="520" w:lineRule="exact"/>
        <w:ind w:firstLine="480" w:firstLineChars="200"/>
        <w:rPr>
          <w:rFonts w:ascii="宋体" w:hAnsi="宋体" w:cs="宋体"/>
          <w:bCs/>
          <w:color w:val="000000"/>
          <w:sz w:val="24"/>
          <w:szCs w:val="24"/>
        </w:rPr>
      </w:pPr>
      <w:r>
        <w:rPr>
          <w:rFonts w:hint="eastAsia" w:ascii="宋体" w:hAnsi="宋体" w:cs="宋体"/>
          <w:bCs/>
          <w:color w:val="000000"/>
          <w:sz w:val="24"/>
          <w:szCs w:val="24"/>
          <w:highlight w:val="none"/>
        </w:rPr>
        <w:t>2．由于乙方提供服务存在问题和缺陷导致任何人身</w:t>
      </w:r>
      <w:r>
        <w:rPr>
          <w:rFonts w:hint="eastAsia" w:ascii="宋体" w:hAnsi="宋体" w:cs="宋体"/>
          <w:bCs/>
          <w:color w:val="000000"/>
          <w:sz w:val="24"/>
          <w:szCs w:val="24"/>
        </w:rPr>
        <w:t>、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20%向甲方支付违约金，如给甲方造成其他损失的，乙方还应负责赔偿。</w:t>
      </w:r>
    </w:p>
    <w:p w14:paraId="1FB22BC5">
      <w:pPr>
        <w:spacing w:line="520" w:lineRule="exact"/>
        <w:ind w:firstLine="480" w:firstLineChars="200"/>
        <w:rPr>
          <w:rFonts w:ascii="宋体" w:hAnsi="宋体" w:cs="宋体"/>
          <w:bCs/>
          <w:color w:val="000000"/>
          <w:sz w:val="24"/>
          <w:szCs w:val="24"/>
        </w:rPr>
      </w:pPr>
      <w:r>
        <w:rPr>
          <w:rFonts w:hint="eastAsia" w:ascii="宋体" w:hAnsi="宋体" w:cs="宋体"/>
          <w:bCs/>
          <w:color w:val="000000"/>
          <w:sz w:val="24"/>
          <w:szCs w:val="24"/>
        </w:rPr>
        <w:t>3．如遭遇不可抗力事件，遭遇不可抗力的一方应尽快以书面形式将不可抗力的情况和原因通知另一方，并积极采取措施防止损失扩大。因不可抗力造成的损失，甲、乙双方按照法律规定处理。</w:t>
      </w:r>
    </w:p>
    <w:p w14:paraId="31B9ECA9">
      <w:pPr>
        <w:spacing w:line="360" w:lineRule="auto"/>
        <w:ind w:firstLine="480" w:firstLineChars="200"/>
        <w:rPr>
          <w:rFonts w:ascii="宋体" w:hAnsi="宋体" w:cs="宋体"/>
          <w:bCs/>
          <w:color w:val="000000"/>
          <w:sz w:val="24"/>
          <w:szCs w:val="24"/>
        </w:rPr>
      </w:pPr>
      <w:r>
        <w:rPr>
          <w:rFonts w:hint="eastAsia" w:ascii="宋体" w:hAnsi="宋体" w:cs="宋体"/>
          <w:bCs/>
          <w:color w:val="000000"/>
          <w:sz w:val="24"/>
          <w:szCs w:val="24"/>
        </w:rPr>
        <w:t>4．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14:paraId="091A4A87">
      <w:pPr>
        <w:spacing w:line="360" w:lineRule="auto"/>
        <w:ind w:firstLine="480" w:firstLineChars="200"/>
        <w:rPr>
          <w:rFonts w:ascii="宋体" w:hAnsi="宋体" w:cs="宋体"/>
          <w:bCs/>
          <w:color w:val="000000"/>
          <w:sz w:val="24"/>
          <w:szCs w:val="24"/>
        </w:rPr>
      </w:pPr>
      <w:r>
        <w:rPr>
          <w:rFonts w:hint="eastAsia" w:ascii="宋体" w:hAnsi="宋体" w:cs="宋体"/>
          <w:bCs/>
          <w:color w:val="000000"/>
          <w:sz w:val="24"/>
          <w:szCs w:val="24"/>
        </w:rPr>
        <w:t>六、合同生效及其它</w:t>
      </w:r>
    </w:p>
    <w:p w14:paraId="4B5878B1">
      <w:pPr>
        <w:spacing w:line="520" w:lineRule="exact"/>
        <w:ind w:firstLine="480" w:firstLineChars="200"/>
        <w:rPr>
          <w:rFonts w:ascii="宋体" w:hAnsi="宋体" w:cs="宋体"/>
          <w:bCs/>
          <w:color w:val="000000"/>
          <w:sz w:val="24"/>
          <w:szCs w:val="24"/>
        </w:rPr>
      </w:pPr>
      <w:r>
        <w:rPr>
          <w:rFonts w:hint="eastAsia" w:ascii="宋体" w:hAnsi="宋体" w:cs="宋体"/>
          <w:bCs/>
          <w:color w:val="000000"/>
          <w:sz w:val="24"/>
          <w:szCs w:val="24"/>
        </w:rPr>
        <w:t>1.合同签订后甲、乙双方即直接产生权利与义务的关系，合同执行过程中出现的问题应按照《民法典》的规定办理，如协调解决不成，则可向甲方所在地（宜兴）法院起诉。</w:t>
      </w:r>
    </w:p>
    <w:p w14:paraId="2DB23008">
      <w:pPr>
        <w:spacing w:line="520" w:lineRule="exact"/>
        <w:ind w:firstLine="480" w:firstLineChars="200"/>
        <w:rPr>
          <w:rFonts w:ascii="宋体" w:hAnsi="宋体" w:cs="宋体"/>
          <w:bCs/>
          <w:color w:val="000000"/>
          <w:sz w:val="24"/>
          <w:szCs w:val="24"/>
        </w:rPr>
      </w:pPr>
      <w:r>
        <w:rPr>
          <w:rFonts w:hint="eastAsia" w:ascii="宋体" w:hAnsi="宋体" w:cs="宋体"/>
          <w:bCs/>
          <w:color w:val="000000"/>
          <w:sz w:val="24"/>
          <w:szCs w:val="24"/>
        </w:rPr>
        <w:t>2.合同在执行过程中出现的未尽事宜，双方在不违背本合同和招标文件的原则下协商解决，协商结果以书面形式签订补充协议，且补充协议与本合同具有同等效力。</w:t>
      </w:r>
    </w:p>
    <w:p w14:paraId="713490DF">
      <w:pPr>
        <w:spacing w:line="360" w:lineRule="auto"/>
        <w:ind w:firstLine="480" w:firstLineChars="200"/>
        <w:rPr>
          <w:rFonts w:ascii="宋体" w:hAnsi="宋体"/>
          <w:bCs/>
          <w:sz w:val="24"/>
          <w:szCs w:val="22"/>
        </w:rPr>
      </w:pPr>
      <w:r>
        <w:rPr>
          <w:rFonts w:hint="eastAsia" w:ascii="宋体" w:hAnsi="宋体"/>
          <w:bCs/>
          <w:sz w:val="24"/>
          <w:szCs w:val="22"/>
        </w:rPr>
        <w:t>九、本合同以现场形式签订。</w:t>
      </w:r>
    </w:p>
    <w:p w14:paraId="25260F87">
      <w:pPr>
        <w:spacing w:line="360" w:lineRule="auto"/>
        <w:ind w:firstLine="480" w:firstLineChars="200"/>
        <w:rPr>
          <w:rFonts w:ascii="宋体" w:hAnsi="宋体"/>
          <w:bCs/>
          <w:sz w:val="24"/>
          <w:szCs w:val="22"/>
        </w:rPr>
      </w:pPr>
      <w:r>
        <w:rPr>
          <w:rFonts w:hint="eastAsia" w:ascii="宋体" w:hAnsi="宋体"/>
          <w:bCs/>
          <w:sz w:val="24"/>
          <w:szCs w:val="22"/>
        </w:rPr>
        <w:t>十、</w:t>
      </w:r>
      <w:r>
        <w:rPr>
          <w:rFonts w:hint="eastAsia" w:ascii="宋体" w:hAnsi="宋体"/>
          <w:bCs/>
          <w:sz w:val="24"/>
          <w:szCs w:val="22"/>
          <w:lang w:val="en-US" w:eastAsia="zh-CN"/>
        </w:rPr>
        <w:t>服务</w:t>
      </w:r>
      <w:r>
        <w:rPr>
          <w:rFonts w:hint="eastAsia" w:ascii="宋体" w:hAnsi="宋体"/>
          <w:bCs/>
          <w:sz w:val="24"/>
          <w:szCs w:val="22"/>
        </w:rPr>
        <w:t>期限：</w:t>
      </w:r>
    </w:p>
    <w:p w14:paraId="7C97B75B">
      <w:pPr>
        <w:spacing w:line="360" w:lineRule="auto"/>
        <w:ind w:firstLine="480" w:firstLineChars="200"/>
        <w:rPr>
          <w:rFonts w:ascii="宋体" w:hAnsi="宋体"/>
          <w:bCs/>
          <w:sz w:val="24"/>
          <w:szCs w:val="22"/>
          <w:highlight w:val="none"/>
        </w:rPr>
      </w:pPr>
      <w:r>
        <w:rPr>
          <w:rFonts w:hint="eastAsia" w:ascii="宋体" w:hAnsi="宋体"/>
          <w:bCs/>
          <w:sz w:val="24"/>
          <w:szCs w:val="22"/>
        </w:rPr>
        <w:t>自合同签</w:t>
      </w:r>
      <w:r>
        <w:rPr>
          <w:rFonts w:hint="eastAsia" w:ascii="宋体" w:hAnsi="宋体"/>
          <w:bCs/>
          <w:sz w:val="24"/>
          <w:szCs w:val="22"/>
          <w:highlight w:val="none"/>
        </w:rPr>
        <w:t>订之日起</w:t>
      </w:r>
      <w:r>
        <w:rPr>
          <w:rFonts w:hint="eastAsia" w:ascii="宋体" w:hAnsi="宋体" w:cs="宋体"/>
          <w:sz w:val="24"/>
          <w:szCs w:val="24"/>
          <w:highlight w:val="none"/>
          <w:lang w:val="en-US" w:eastAsia="zh-CN"/>
        </w:rPr>
        <w:t>三个月之内</w:t>
      </w:r>
      <w:r>
        <w:rPr>
          <w:rFonts w:hint="eastAsia" w:ascii="宋体" w:hAnsi="宋体"/>
          <w:bCs/>
          <w:sz w:val="24"/>
          <w:szCs w:val="22"/>
          <w:highlight w:val="none"/>
        </w:rPr>
        <w:t>或供货金额</w:t>
      </w:r>
      <w:r>
        <w:rPr>
          <w:rFonts w:hint="eastAsia" w:ascii="宋体" w:hAnsi="宋体"/>
          <w:bCs/>
          <w:sz w:val="24"/>
          <w:szCs w:val="22"/>
          <w:highlight w:val="none"/>
          <w:lang w:val="en-US" w:eastAsia="zh-CN"/>
        </w:rPr>
        <w:t>累计</w:t>
      </w:r>
      <w:r>
        <w:rPr>
          <w:rFonts w:hint="eastAsia" w:ascii="宋体" w:hAnsi="宋体"/>
          <w:bCs/>
          <w:sz w:val="24"/>
          <w:szCs w:val="22"/>
          <w:highlight w:val="none"/>
        </w:rPr>
        <w:t>达到</w:t>
      </w:r>
      <w:r>
        <w:rPr>
          <w:rFonts w:hint="eastAsia" w:ascii="宋体" w:hAnsi="宋体"/>
          <w:bCs/>
          <w:sz w:val="24"/>
          <w:szCs w:val="22"/>
          <w:highlight w:val="none"/>
          <w:lang w:val="en-US" w:eastAsia="zh-CN"/>
        </w:rPr>
        <w:t>合同约定总额之日</w:t>
      </w:r>
      <w:r>
        <w:rPr>
          <w:rFonts w:hint="eastAsia" w:ascii="宋体" w:hAnsi="宋体"/>
          <w:bCs/>
          <w:sz w:val="24"/>
          <w:szCs w:val="22"/>
          <w:highlight w:val="none"/>
        </w:rPr>
        <w:t>，</w:t>
      </w:r>
      <w:r>
        <w:rPr>
          <w:rFonts w:hint="eastAsia" w:ascii="宋体" w:hAnsi="宋体"/>
          <w:bCs/>
          <w:sz w:val="24"/>
          <w:szCs w:val="22"/>
          <w:highlight w:val="none"/>
          <w:lang w:val="en-US" w:eastAsia="zh-CN"/>
        </w:rPr>
        <w:t>以</w:t>
      </w:r>
      <w:r>
        <w:rPr>
          <w:rFonts w:hint="eastAsia" w:ascii="宋体" w:hAnsi="宋体"/>
          <w:bCs/>
          <w:sz w:val="24"/>
          <w:szCs w:val="22"/>
          <w:highlight w:val="none"/>
        </w:rPr>
        <w:t>先到为准。</w:t>
      </w:r>
    </w:p>
    <w:p w14:paraId="340459C5">
      <w:pPr>
        <w:spacing w:line="360" w:lineRule="auto"/>
        <w:ind w:firstLine="480" w:firstLineChars="200"/>
        <w:rPr>
          <w:rFonts w:ascii="宋体" w:hAnsi="宋体"/>
          <w:bCs/>
          <w:sz w:val="24"/>
          <w:szCs w:val="22"/>
          <w:highlight w:val="none"/>
        </w:rPr>
      </w:pPr>
      <w:r>
        <w:rPr>
          <w:rFonts w:hint="eastAsia" w:ascii="宋体" w:hAnsi="宋体"/>
          <w:bCs/>
          <w:sz w:val="24"/>
          <w:szCs w:val="22"/>
          <w:highlight w:val="none"/>
        </w:rPr>
        <w:t>十一、附则</w:t>
      </w:r>
    </w:p>
    <w:p w14:paraId="576EF3AC">
      <w:pPr>
        <w:spacing w:line="360" w:lineRule="auto"/>
        <w:ind w:firstLine="480" w:firstLineChars="200"/>
        <w:rPr>
          <w:rFonts w:ascii="宋体" w:hAnsi="宋体"/>
          <w:b w:val="0"/>
          <w:bCs/>
          <w:color w:val="auto"/>
          <w:sz w:val="24"/>
          <w:szCs w:val="22"/>
          <w:highlight w:val="none"/>
          <w:u w:val="none"/>
        </w:rPr>
      </w:pPr>
      <w:r>
        <w:rPr>
          <w:rFonts w:hint="eastAsia" w:ascii="宋体" w:hAnsi="宋体"/>
          <w:bCs/>
          <w:sz w:val="24"/>
          <w:szCs w:val="22"/>
          <w:highlight w:val="none"/>
        </w:rPr>
        <w:t>1、本合同经甲乙双方签</w:t>
      </w:r>
      <w:r>
        <w:rPr>
          <w:rFonts w:hint="eastAsia" w:ascii="宋体" w:hAnsi="宋体"/>
          <w:b w:val="0"/>
          <w:bCs/>
          <w:color w:val="auto"/>
          <w:sz w:val="24"/>
          <w:szCs w:val="22"/>
          <w:highlight w:val="none"/>
          <w:u w:val="none"/>
        </w:rPr>
        <w:t>字盖章后生效。</w:t>
      </w:r>
    </w:p>
    <w:p w14:paraId="3F0CBD26">
      <w:pPr>
        <w:spacing w:line="360" w:lineRule="auto"/>
        <w:ind w:firstLine="480" w:firstLineChars="200"/>
        <w:rPr>
          <w:rFonts w:ascii="宋体" w:hAnsi="宋体"/>
          <w:b w:val="0"/>
          <w:bCs/>
          <w:color w:val="auto"/>
          <w:sz w:val="24"/>
          <w:szCs w:val="22"/>
          <w:highlight w:val="none"/>
          <w:u w:val="none"/>
        </w:rPr>
      </w:pPr>
      <w:r>
        <w:rPr>
          <w:rFonts w:hint="eastAsia" w:ascii="宋体" w:hAnsi="宋体"/>
          <w:b w:val="0"/>
          <w:bCs/>
          <w:color w:val="auto"/>
          <w:sz w:val="24"/>
          <w:szCs w:val="22"/>
          <w:highlight w:val="none"/>
          <w:u w:val="none"/>
        </w:rPr>
        <w:t>2、本合同一式</w:t>
      </w:r>
      <w:r>
        <w:rPr>
          <w:rFonts w:hint="eastAsia" w:ascii="宋体" w:hAnsi="宋体"/>
          <w:b w:val="0"/>
          <w:bCs/>
          <w:color w:val="auto"/>
          <w:sz w:val="24"/>
          <w:szCs w:val="22"/>
          <w:highlight w:val="none"/>
          <w:u w:val="none"/>
          <w:lang w:val="en-US" w:eastAsia="zh-CN"/>
        </w:rPr>
        <w:t>叁</w:t>
      </w:r>
      <w:r>
        <w:rPr>
          <w:rFonts w:hint="eastAsia" w:ascii="宋体" w:hAnsi="宋体"/>
          <w:b w:val="0"/>
          <w:bCs/>
          <w:color w:val="auto"/>
          <w:sz w:val="24"/>
          <w:szCs w:val="22"/>
          <w:highlight w:val="none"/>
          <w:u w:val="none"/>
        </w:rPr>
        <w:t>份</w:t>
      </w:r>
      <w:r>
        <w:rPr>
          <w:rFonts w:hint="eastAsia" w:ascii="宋体" w:hAnsi="宋体"/>
          <w:b w:val="0"/>
          <w:bCs/>
          <w:color w:val="auto"/>
          <w:sz w:val="24"/>
          <w:szCs w:val="22"/>
          <w:highlight w:val="none"/>
          <w:u w:val="none"/>
          <w:lang w:eastAsia="zh-CN"/>
        </w:rPr>
        <w:t>，</w:t>
      </w:r>
      <w:ins w:id="0" w:author="魏 [2]" w:date="2024-04-29T13:39:00Z">
        <w:r>
          <w:rPr>
            <w:rFonts w:hint="eastAsia" w:ascii="宋体" w:hAnsi="宋体"/>
            <w:b w:val="0"/>
            <w:bCs/>
            <w:color w:val="auto"/>
            <w:sz w:val="24"/>
            <w:szCs w:val="22"/>
            <w:highlight w:val="none"/>
            <w:u w:val="none"/>
          </w:rPr>
          <w:t>甲方壹份，乙方壹份，报上级主管部门存档壹份。</w:t>
        </w:r>
      </w:ins>
    </w:p>
    <w:p w14:paraId="2F5603E3">
      <w:pPr>
        <w:spacing w:line="360" w:lineRule="auto"/>
        <w:ind w:firstLine="480" w:firstLineChars="200"/>
        <w:rPr>
          <w:rFonts w:ascii="宋体" w:hAnsi="宋体"/>
          <w:bCs/>
          <w:sz w:val="24"/>
          <w:szCs w:val="22"/>
          <w:highlight w:val="none"/>
        </w:rPr>
      </w:pPr>
      <w:r>
        <w:rPr>
          <w:rFonts w:hint="eastAsia" w:ascii="宋体" w:hAnsi="宋体"/>
          <w:bCs/>
          <w:sz w:val="24"/>
          <w:szCs w:val="22"/>
          <w:highlight w:val="none"/>
        </w:rPr>
        <w:t>3、未尽事宜，双方本着互利、互谅原则协商解决。</w:t>
      </w:r>
    </w:p>
    <w:bookmarkEnd w:id="68"/>
    <w:bookmarkEnd w:id="69"/>
    <w:bookmarkEnd w:id="70"/>
    <w:bookmarkEnd w:id="71"/>
    <w:bookmarkEnd w:id="72"/>
    <w:bookmarkEnd w:id="73"/>
    <w:bookmarkEnd w:id="74"/>
    <w:p w14:paraId="5E5893C4">
      <w:pPr>
        <w:rPr>
          <w:rFonts w:ascii="宋体" w:hAnsi="宋体" w:cs="宋体"/>
          <w:sz w:val="24"/>
          <w:szCs w:val="24"/>
          <w:highlight w:val="none"/>
        </w:rPr>
      </w:pPr>
    </w:p>
    <w:p w14:paraId="40711469"/>
    <w:p w14:paraId="713CFFF9"/>
    <w:p w14:paraId="39AF0FF7">
      <w:pPr>
        <w:rPr>
          <w:rFonts w:hint="eastAsia" w:ascii="黑体" w:hAnsi="黑体" w:eastAsia="黑体"/>
          <w:sz w:val="28"/>
        </w:rPr>
      </w:pPr>
      <w:bookmarkStart w:id="85" w:name="OLE_LINK105"/>
      <w:r>
        <w:rPr>
          <w:rFonts w:hint="eastAsia" w:ascii="黑体" w:hAnsi="黑体" w:eastAsia="黑体"/>
          <w:sz w:val="28"/>
        </w:rPr>
        <w:br w:type="page"/>
      </w:r>
    </w:p>
    <w:p w14:paraId="09508708">
      <w:pPr>
        <w:spacing w:line="360" w:lineRule="auto"/>
        <w:jc w:val="center"/>
        <w:outlineLvl w:val="0"/>
        <w:rPr>
          <w:rFonts w:ascii="黑体" w:hAnsi="黑体" w:eastAsia="黑体"/>
          <w:sz w:val="28"/>
        </w:rPr>
      </w:pPr>
      <w:r>
        <w:rPr>
          <w:rFonts w:hint="eastAsia" w:ascii="黑体" w:hAnsi="黑体" w:eastAsia="黑体"/>
          <w:sz w:val="28"/>
        </w:rPr>
        <w:t>第六章 附件（投标文件格式）</w:t>
      </w:r>
    </w:p>
    <w:p w14:paraId="30CBD023">
      <w:pPr>
        <w:spacing w:line="360" w:lineRule="auto"/>
        <w:jc w:val="center"/>
        <w:outlineLvl w:val="0"/>
        <w:rPr>
          <w:rFonts w:ascii="黑体" w:hAnsi="黑体" w:eastAsia="黑体"/>
          <w:sz w:val="28"/>
        </w:rPr>
      </w:pPr>
    </w:p>
    <w:p w14:paraId="7169147E">
      <w:pPr>
        <w:spacing w:line="360" w:lineRule="auto"/>
        <w:jc w:val="center"/>
        <w:outlineLvl w:val="0"/>
        <w:rPr>
          <w:rFonts w:ascii="黑体" w:hAnsi="黑体" w:eastAsia="黑体"/>
          <w:sz w:val="28"/>
        </w:rPr>
      </w:pPr>
    </w:p>
    <w:p w14:paraId="7828C6EA">
      <w:pPr>
        <w:rPr>
          <w:rFonts w:ascii="黑体" w:eastAsia="黑体"/>
          <w:b/>
          <w:sz w:val="120"/>
          <w:szCs w:val="120"/>
        </w:rPr>
      </w:pPr>
    </w:p>
    <w:p w14:paraId="1A5AAAEF">
      <w:pPr>
        <w:jc w:val="center"/>
        <w:rPr>
          <w:rFonts w:ascii="宋体" w:hAnsi="宋体"/>
          <w:b/>
          <w:sz w:val="120"/>
          <w:szCs w:val="120"/>
        </w:rPr>
      </w:pPr>
      <w:bookmarkStart w:id="86" w:name="_Toc29240"/>
      <w:r>
        <w:rPr>
          <w:rFonts w:hint="eastAsia" w:ascii="宋体" w:hAnsi="宋体"/>
          <w:b/>
          <w:sz w:val="120"/>
          <w:szCs w:val="120"/>
        </w:rPr>
        <w:t>投标文件</w:t>
      </w:r>
      <w:bookmarkEnd w:id="86"/>
    </w:p>
    <w:p w14:paraId="39539351">
      <w:pPr>
        <w:jc w:val="center"/>
        <w:rPr>
          <w:rFonts w:ascii="宋体" w:hAnsi="宋体"/>
          <w:b/>
          <w:sz w:val="32"/>
          <w:szCs w:val="32"/>
        </w:rPr>
      </w:pPr>
      <w:bookmarkStart w:id="87" w:name="_Toc2400"/>
      <w:r>
        <w:rPr>
          <w:rFonts w:hint="eastAsia" w:ascii="宋体" w:hAnsi="宋体"/>
          <w:b/>
          <w:sz w:val="32"/>
          <w:szCs w:val="32"/>
        </w:rPr>
        <w:t>项目编号：</w:t>
      </w:r>
      <w:bookmarkEnd w:id="87"/>
      <w:r>
        <w:rPr>
          <w:rFonts w:hint="eastAsia" w:ascii="宋体" w:hAnsi="宋体"/>
          <w:b/>
          <w:sz w:val="32"/>
          <w:szCs w:val="32"/>
        </w:rPr>
        <w:t>YXGYJT202406020</w:t>
      </w:r>
    </w:p>
    <w:p w14:paraId="03B0184C">
      <w:pPr>
        <w:rPr>
          <w:rFonts w:ascii="宋体" w:hAnsi="宋体"/>
          <w:b/>
          <w:sz w:val="32"/>
          <w:szCs w:val="32"/>
        </w:rPr>
      </w:pPr>
    </w:p>
    <w:p w14:paraId="73B1C134">
      <w:pPr>
        <w:rPr>
          <w:rFonts w:ascii="宋体" w:hAnsi="宋体"/>
          <w:b/>
          <w:sz w:val="32"/>
          <w:szCs w:val="32"/>
        </w:rPr>
      </w:pPr>
    </w:p>
    <w:p w14:paraId="3C74104C">
      <w:pPr>
        <w:jc w:val="left"/>
        <w:rPr>
          <w:rFonts w:ascii="宋体" w:hAnsi="宋体"/>
          <w:b/>
          <w:bCs/>
          <w:sz w:val="44"/>
          <w:szCs w:val="44"/>
        </w:rPr>
      </w:pPr>
      <w:bookmarkStart w:id="88" w:name="_Toc10010"/>
      <w:r>
        <w:rPr>
          <w:rFonts w:hint="eastAsia" w:ascii="宋体" w:hAnsi="宋体"/>
          <w:b/>
          <w:sz w:val="32"/>
          <w:szCs w:val="32"/>
        </w:rPr>
        <w:t>项目名称：</w:t>
      </w:r>
      <w:bookmarkEnd w:id="88"/>
      <w:bookmarkStart w:id="89" w:name="_Toc8670"/>
      <w:r>
        <w:rPr>
          <w:rFonts w:hint="eastAsia" w:ascii="宋体" w:hAnsi="宋体"/>
          <w:b/>
          <w:sz w:val="32"/>
          <w:szCs w:val="32"/>
          <w:u w:val="single"/>
        </w:rPr>
        <w:t>宜兴市公用</w:t>
      </w:r>
      <w:r>
        <w:rPr>
          <w:rFonts w:hint="eastAsia" w:ascii="宋体" w:hAnsi="宋体"/>
          <w:b/>
          <w:sz w:val="32"/>
          <w:szCs w:val="32"/>
          <w:u w:val="single"/>
          <w:lang w:eastAsia="zh-CN"/>
        </w:rPr>
        <w:t>环卫有限公司车辆图装贴膜</w:t>
      </w:r>
      <w:r>
        <w:rPr>
          <w:rFonts w:hint="eastAsia" w:ascii="宋体" w:hAnsi="宋体"/>
          <w:b/>
          <w:sz w:val="32"/>
          <w:szCs w:val="32"/>
          <w:u w:val="single"/>
        </w:rPr>
        <w:t>采购</w:t>
      </w:r>
    </w:p>
    <w:p w14:paraId="033F722F">
      <w:pPr>
        <w:rPr>
          <w:rFonts w:ascii="宋体" w:hAnsi="宋体"/>
          <w:b/>
          <w:sz w:val="32"/>
          <w:szCs w:val="32"/>
        </w:rPr>
      </w:pPr>
      <w:r>
        <w:rPr>
          <w:rFonts w:hint="eastAsia" w:ascii="宋体" w:hAnsi="宋体"/>
          <w:b/>
          <w:sz w:val="32"/>
          <w:szCs w:val="32"/>
        </w:rPr>
        <w:t>投标人名称：</w:t>
      </w:r>
      <w:r>
        <w:rPr>
          <w:rFonts w:hint="eastAsia" w:ascii="宋体" w:hAnsi="宋体"/>
          <w:b/>
          <w:sz w:val="32"/>
          <w:szCs w:val="32"/>
          <w:u w:val="single"/>
        </w:rPr>
        <w:t xml:space="preserve">                         （盖公章）</w:t>
      </w:r>
      <w:bookmarkEnd w:id="89"/>
    </w:p>
    <w:p w14:paraId="63E4E194">
      <w:pPr>
        <w:rPr>
          <w:rFonts w:ascii="宋体" w:hAnsi="宋体"/>
        </w:rPr>
      </w:pPr>
      <w:bookmarkStart w:id="90" w:name="_Toc24371"/>
      <w:r>
        <w:rPr>
          <w:rFonts w:hint="eastAsia" w:ascii="宋体" w:hAnsi="宋体"/>
          <w:b/>
          <w:sz w:val="32"/>
          <w:szCs w:val="32"/>
        </w:rPr>
        <w:t>法定代表人或其被授权代表人：</w:t>
      </w:r>
      <w:r>
        <w:rPr>
          <w:rFonts w:hint="eastAsia" w:ascii="宋体" w:hAnsi="宋体"/>
          <w:b/>
          <w:sz w:val="32"/>
          <w:szCs w:val="32"/>
          <w:u w:val="single"/>
        </w:rPr>
        <w:t xml:space="preserve">           （签名）</w:t>
      </w:r>
      <w:bookmarkEnd w:id="90"/>
    </w:p>
    <w:p w14:paraId="272DC3FF">
      <w:pPr>
        <w:rPr>
          <w:rFonts w:ascii="楷体_GB2312" w:eastAsia="楷体_GB2312"/>
          <w:b/>
          <w:sz w:val="32"/>
          <w:szCs w:val="32"/>
        </w:rPr>
      </w:pPr>
    </w:p>
    <w:p w14:paraId="745D3199">
      <w:pPr>
        <w:rPr>
          <w:rFonts w:ascii="楷体_GB2312" w:eastAsia="楷体_GB2312"/>
          <w:b/>
          <w:sz w:val="32"/>
          <w:szCs w:val="32"/>
        </w:rPr>
      </w:pPr>
    </w:p>
    <w:p w14:paraId="67548B45">
      <w:pPr>
        <w:rPr>
          <w:rFonts w:ascii="楷体_GB2312" w:eastAsia="楷体_GB2312"/>
          <w:b/>
          <w:sz w:val="32"/>
          <w:szCs w:val="32"/>
        </w:rPr>
      </w:pPr>
    </w:p>
    <w:p w14:paraId="24DF34A7">
      <w:pPr>
        <w:rPr>
          <w:rFonts w:ascii="楷体_GB2312" w:eastAsia="楷体_GB2312"/>
          <w:b/>
          <w:sz w:val="32"/>
          <w:szCs w:val="32"/>
        </w:rPr>
      </w:pPr>
    </w:p>
    <w:p w14:paraId="2F993AFB">
      <w:pPr>
        <w:jc w:val="center"/>
        <w:rPr>
          <w:rFonts w:ascii="宋体" w:hAnsi="宋体"/>
          <w:b/>
          <w:sz w:val="32"/>
          <w:szCs w:val="32"/>
        </w:rPr>
      </w:pPr>
      <w:bookmarkStart w:id="91" w:name="_Toc1179"/>
      <w:r>
        <w:rPr>
          <w:rFonts w:hint="eastAsia" w:ascii="宋体" w:hAnsi="宋体"/>
          <w:b/>
          <w:sz w:val="32"/>
          <w:szCs w:val="32"/>
        </w:rPr>
        <w:t>日期： 年 月 日</w:t>
      </w:r>
      <w:bookmarkEnd w:id="91"/>
    </w:p>
    <w:p w14:paraId="23CA0EE9">
      <w:pPr>
        <w:rPr>
          <w:rFonts w:ascii="宋体"/>
          <w:b/>
          <w:bCs/>
          <w:sz w:val="24"/>
          <w:szCs w:val="24"/>
        </w:rPr>
      </w:pPr>
      <w:bookmarkStart w:id="92" w:name="_Toc24602"/>
      <w:r>
        <w:rPr>
          <w:rFonts w:hint="eastAsia" w:ascii="黑体" w:hAnsi="宋体" w:eastAsia="黑体"/>
          <w:bCs/>
          <w:sz w:val="24"/>
          <w:szCs w:val="24"/>
        </w:rPr>
        <w:br w:type="page"/>
      </w:r>
      <w:bookmarkStart w:id="93" w:name="OLE_LINK24"/>
      <w:r>
        <w:rPr>
          <w:rFonts w:hint="eastAsia" w:ascii="黑体" w:hAnsi="宋体" w:eastAsia="黑体"/>
          <w:bCs/>
          <w:sz w:val="28"/>
          <w:szCs w:val="28"/>
        </w:rPr>
        <w:t>（一）投标函（格式）：</w:t>
      </w:r>
    </w:p>
    <w:bookmarkEnd w:id="93"/>
    <w:p w14:paraId="3B46A5BB">
      <w:pPr>
        <w:spacing w:beforeLines="50" w:afterLines="50"/>
        <w:jc w:val="center"/>
        <w:rPr>
          <w:rFonts w:ascii="黑体" w:eastAsia="黑体"/>
          <w:bCs/>
          <w:sz w:val="28"/>
          <w:szCs w:val="28"/>
        </w:rPr>
      </w:pPr>
      <w:r>
        <w:rPr>
          <w:rFonts w:hint="eastAsia" w:ascii="黑体" w:eastAsia="黑体"/>
          <w:bCs/>
          <w:sz w:val="28"/>
          <w:szCs w:val="28"/>
        </w:rPr>
        <w:t>投标函</w:t>
      </w:r>
    </w:p>
    <w:p w14:paraId="10272FD4">
      <w:pPr>
        <w:spacing w:line="276" w:lineRule="auto"/>
        <w:ind w:left="1" w:leftChars="-228" w:hanging="480" w:hangingChars="200"/>
        <w:rPr>
          <w:rFonts w:ascii="宋体" w:hAnsi="宋体"/>
          <w:bCs/>
          <w:sz w:val="24"/>
          <w:lang w:val="zh-CN"/>
        </w:rPr>
      </w:pPr>
      <w:bookmarkStart w:id="94" w:name="OLE_LINK185"/>
      <w:r>
        <w:rPr>
          <w:rFonts w:hint="eastAsia" w:ascii="宋体" w:hAnsi="宋体"/>
          <w:bCs/>
          <w:sz w:val="24"/>
          <w:lang w:val="zh-CN"/>
        </w:rPr>
        <w:t xml:space="preserve">    致</w:t>
      </w:r>
      <w:bookmarkEnd w:id="94"/>
      <w:r>
        <w:rPr>
          <w:rFonts w:hint="eastAsia" w:ascii="宋体" w:hAnsi="宋体"/>
          <w:bCs/>
          <w:sz w:val="24"/>
          <w:u w:val="single"/>
          <w:lang w:val="zh-CN"/>
        </w:rPr>
        <w:t>宜兴市公用环卫有限公司</w:t>
      </w:r>
      <w:r>
        <w:rPr>
          <w:rFonts w:hint="eastAsia" w:ascii="宋体" w:hAnsi="宋体"/>
          <w:bCs/>
          <w:sz w:val="24"/>
          <w:lang w:val="zh-CN"/>
        </w:rPr>
        <w:t>：</w:t>
      </w:r>
    </w:p>
    <w:p w14:paraId="1EB1A7C7">
      <w:pPr>
        <w:spacing w:line="276" w:lineRule="auto"/>
        <w:ind w:firstLine="480" w:firstLineChars="200"/>
        <w:rPr>
          <w:rFonts w:ascii="宋体" w:hAnsi="宋体"/>
          <w:bCs/>
          <w:sz w:val="24"/>
          <w:lang w:val="zh-CN"/>
        </w:rPr>
      </w:pPr>
      <w:r>
        <w:rPr>
          <w:rFonts w:hint="eastAsia" w:ascii="宋体" w:hAnsi="宋体"/>
          <w:bCs/>
          <w:sz w:val="24"/>
          <w:lang w:val="zh-CN"/>
        </w:rPr>
        <w:t>我方收到你们车辆图装贴膜采购招标文件，经仔细阅读和研究，我方决定参加投标。</w:t>
      </w:r>
    </w:p>
    <w:p w14:paraId="08AE7AF7">
      <w:pPr>
        <w:numPr>
          <w:ilvl w:val="0"/>
          <w:numId w:val="25"/>
        </w:numPr>
        <w:spacing w:line="360" w:lineRule="auto"/>
        <w:ind w:firstLine="480" w:firstLineChars="200"/>
        <w:rPr>
          <w:rFonts w:ascii="宋体" w:hAnsi="宋体"/>
          <w:bCs/>
          <w:sz w:val="24"/>
          <w:lang w:val="zh-CN"/>
        </w:rPr>
      </w:pPr>
      <w:r>
        <w:rPr>
          <w:rFonts w:hint="eastAsia" w:ascii="宋体" w:hAnsi="宋体"/>
          <w:bCs/>
          <w:sz w:val="24"/>
          <w:lang w:val="zh-CN"/>
        </w:rPr>
        <w:t>我方愿意按照招标文件的一切要求，提供投标设备，投标总价详见《开标一览表》。</w:t>
      </w:r>
    </w:p>
    <w:p w14:paraId="7DFE5243">
      <w:pPr>
        <w:numPr>
          <w:ilvl w:val="0"/>
          <w:numId w:val="25"/>
        </w:numPr>
        <w:spacing w:line="360" w:lineRule="auto"/>
        <w:ind w:firstLine="480" w:firstLineChars="200"/>
        <w:rPr>
          <w:rFonts w:ascii="宋体" w:hAnsi="宋体"/>
          <w:bCs/>
          <w:sz w:val="24"/>
          <w:lang w:val="zh-CN"/>
        </w:rPr>
      </w:pPr>
      <w:r>
        <w:rPr>
          <w:rFonts w:hint="eastAsia" w:ascii="宋体" w:hAnsi="宋体"/>
          <w:bCs/>
          <w:sz w:val="24"/>
          <w:lang w:val="zh-CN"/>
        </w:rPr>
        <w:t>我方已对照招标要求，填写了投标服务偏离情况，详见《偏离表》。</w:t>
      </w:r>
    </w:p>
    <w:p w14:paraId="3E7C3FE8">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我方同意按招标文件中的规定，本投标文件的有效期为提交投标文件截止之日起的60天（含提交当日）。在特殊情况下，可与贵方协商延长投标文件的有效期。</w:t>
      </w:r>
    </w:p>
    <w:p w14:paraId="641536C5">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如果我方的投标文件被接受，我方将履行招投标文件中规定的每一项要求，按期、按质、按量、按地点，完成交货任务</w:t>
      </w:r>
    </w:p>
    <w:p w14:paraId="04647547">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我方愿意根据贵方的要求，提供投标文件中所有材料的原件及相关证明性资料。</w:t>
      </w:r>
    </w:p>
    <w:p w14:paraId="05ACDC0D">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我方认为采购人有权确定中标供应商。</w:t>
      </w:r>
    </w:p>
    <w:p w14:paraId="08F20040">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我方愿意按《民法典》和合同条款履行自己的全部责任。</w:t>
      </w:r>
    </w:p>
    <w:p w14:paraId="2670EB64">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我方愿意按招标文件的规定交纳投标保证金（如有）。</w:t>
      </w:r>
    </w:p>
    <w:p w14:paraId="6E492A34">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如果我方中标，我方愿意遵守招标文件和中标通知书的规定，在指定时间和地点与采购人签订合同，并在签订合同前按招标文件的规定交纳履约保证金（如有）。</w:t>
      </w:r>
    </w:p>
    <w:p w14:paraId="5A05A372">
      <w:pPr>
        <w:numPr>
          <w:ilvl w:val="0"/>
          <w:numId w:val="25"/>
        </w:numPr>
        <w:spacing w:line="276" w:lineRule="auto"/>
        <w:ind w:firstLine="480" w:firstLineChars="200"/>
        <w:rPr>
          <w:rFonts w:ascii="宋体" w:hAnsi="宋体"/>
          <w:bCs/>
          <w:sz w:val="24"/>
          <w:lang w:val="zh-CN"/>
        </w:rPr>
      </w:pPr>
      <w:bookmarkStart w:id="95" w:name="OLE_LINK145"/>
      <w:r>
        <w:rPr>
          <w:rFonts w:hint="eastAsia" w:ascii="宋体" w:hAnsi="宋体"/>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5"/>
    <w:p w14:paraId="09CF7A15">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所有有关投标文件的函电，请按</w:t>
      </w:r>
      <w:r>
        <w:rPr>
          <w:rFonts w:hint="eastAsia" w:ascii="宋体" w:hAnsi="宋体"/>
          <w:bCs/>
          <w:sz w:val="24"/>
          <w:szCs w:val="24"/>
          <w:lang w:val="zh-CN"/>
        </w:rPr>
        <w:t>下列</w:t>
      </w:r>
      <w:r>
        <w:rPr>
          <w:rFonts w:hint="eastAsia" w:ascii="宋体" w:hAnsi="宋体"/>
          <w:bCs/>
          <w:sz w:val="24"/>
          <w:lang w:val="zh-CN"/>
        </w:rPr>
        <w:t>地址联系：</w:t>
      </w:r>
    </w:p>
    <w:p w14:paraId="13F84C69">
      <w:pPr>
        <w:spacing w:line="276" w:lineRule="auto"/>
        <w:ind w:left="480"/>
        <w:rPr>
          <w:rFonts w:ascii="宋体" w:hAnsi="宋体"/>
          <w:bCs/>
          <w:sz w:val="24"/>
          <w:lang w:val="zh-CN"/>
        </w:rPr>
      </w:pPr>
    </w:p>
    <w:p w14:paraId="026C72B3">
      <w:pPr>
        <w:spacing w:line="276" w:lineRule="auto"/>
        <w:ind w:left="480"/>
        <w:rPr>
          <w:rFonts w:ascii="宋体" w:hAnsi="宋体"/>
          <w:bCs/>
          <w:sz w:val="24"/>
          <w:lang w:val="zh-CN"/>
        </w:rPr>
      </w:pPr>
    </w:p>
    <w:p w14:paraId="571F91A8">
      <w:pPr>
        <w:spacing w:line="276" w:lineRule="auto"/>
        <w:rPr>
          <w:rFonts w:ascii="宋体" w:hAnsi="宋体"/>
          <w:bCs/>
          <w:sz w:val="24"/>
          <w:lang w:val="zh-CN"/>
        </w:rPr>
      </w:pPr>
      <w:r>
        <w:rPr>
          <w:rFonts w:hint="eastAsia" w:ascii="宋体" w:hAnsi="宋体"/>
          <w:bCs/>
          <w:sz w:val="24"/>
          <w:lang w:val="zh-CN"/>
        </w:rPr>
        <w:t>单位：                              邮编：</w:t>
      </w:r>
    </w:p>
    <w:p w14:paraId="0C36ADCC">
      <w:pPr>
        <w:spacing w:line="276" w:lineRule="auto"/>
        <w:rPr>
          <w:rFonts w:ascii="宋体" w:hAnsi="宋体"/>
          <w:bCs/>
          <w:sz w:val="24"/>
          <w:lang w:val="zh-CN"/>
        </w:rPr>
      </w:pPr>
      <w:r>
        <w:rPr>
          <w:rFonts w:hint="eastAsia" w:ascii="宋体" w:hAnsi="宋体"/>
          <w:bCs/>
          <w:sz w:val="24"/>
          <w:lang w:val="zh-CN"/>
        </w:rPr>
        <w:t xml:space="preserve">      联系人：                            地址：</w:t>
      </w:r>
    </w:p>
    <w:p w14:paraId="046AA539">
      <w:pPr>
        <w:spacing w:line="276" w:lineRule="auto"/>
        <w:rPr>
          <w:rFonts w:ascii="宋体" w:hAnsi="宋体"/>
          <w:bCs/>
          <w:sz w:val="24"/>
          <w:lang w:val="zh-CN"/>
        </w:rPr>
      </w:pPr>
      <w:r>
        <w:rPr>
          <w:rFonts w:hint="eastAsia" w:ascii="宋体" w:hAnsi="宋体"/>
          <w:bCs/>
          <w:sz w:val="24"/>
          <w:lang w:val="zh-CN"/>
        </w:rPr>
        <w:t xml:space="preserve">      开户名称：                          手机号码：</w:t>
      </w:r>
    </w:p>
    <w:p w14:paraId="3263E272">
      <w:pPr>
        <w:spacing w:line="276" w:lineRule="auto"/>
        <w:rPr>
          <w:rFonts w:ascii="宋体" w:hAnsi="宋体"/>
          <w:bCs/>
          <w:sz w:val="24"/>
          <w:lang w:val="zh-CN"/>
        </w:rPr>
      </w:pPr>
      <w:r>
        <w:rPr>
          <w:rFonts w:hint="eastAsia" w:ascii="宋体" w:hAnsi="宋体"/>
          <w:bCs/>
          <w:sz w:val="24"/>
          <w:lang w:val="zh-CN"/>
        </w:rPr>
        <w:t xml:space="preserve">      开户银行：                          开户账号：</w:t>
      </w:r>
    </w:p>
    <w:p w14:paraId="20452058">
      <w:pPr>
        <w:spacing w:line="276" w:lineRule="auto"/>
        <w:rPr>
          <w:rFonts w:ascii="宋体" w:hAnsi="宋体"/>
          <w:bCs/>
          <w:sz w:val="24"/>
          <w:lang w:val="zh-CN"/>
        </w:rPr>
      </w:pPr>
    </w:p>
    <w:p w14:paraId="1AA9C1DF">
      <w:pPr>
        <w:spacing w:line="276" w:lineRule="auto"/>
        <w:jc w:val="center"/>
        <w:rPr>
          <w:rFonts w:ascii="宋体" w:hAnsi="宋体"/>
          <w:bCs/>
          <w:sz w:val="24"/>
          <w:lang w:val="zh-CN"/>
        </w:rPr>
      </w:pPr>
      <w:bookmarkStart w:id="96" w:name="OLE_LINK34"/>
      <w:bookmarkStart w:id="97" w:name="OLE_LINK30"/>
      <w:r>
        <w:rPr>
          <w:rFonts w:hint="eastAsia" w:ascii="宋体" w:hAnsi="宋体"/>
          <w:bCs/>
          <w:sz w:val="24"/>
          <w:lang w:val="zh-CN"/>
        </w:rPr>
        <w:t>投标人签名：</w:t>
      </w:r>
    </w:p>
    <w:p w14:paraId="39FEA618">
      <w:pPr>
        <w:spacing w:line="276" w:lineRule="auto"/>
        <w:jc w:val="center"/>
        <w:rPr>
          <w:rFonts w:ascii="宋体" w:hAnsi="宋体"/>
          <w:bCs/>
          <w:sz w:val="24"/>
          <w:lang w:val="zh-CN"/>
        </w:rPr>
      </w:pPr>
      <w:bookmarkStart w:id="98" w:name="OLE_LINK28"/>
      <w:r>
        <w:rPr>
          <w:rFonts w:hint="eastAsia" w:ascii="宋体" w:hAnsi="宋体"/>
          <w:bCs/>
          <w:sz w:val="24"/>
          <w:lang w:val="zh-CN"/>
        </w:rPr>
        <w:t>投标人公章</w:t>
      </w:r>
      <w:bookmarkEnd w:id="98"/>
      <w:r>
        <w:rPr>
          <w:rFonts w:hint="eastAsia" w:ascii="宋体" w:hAnsi="宋体"/>
          <w:bCs/>
          <w:sz w:val="24"/>
          <w:lang w:val="zh-CN"/>
        </w:rPr>
        <w:t>：</w:t>
      </w:r>
    </w:p>
    <w:bookmarkEnd w:id="96"/>
    <w:bookmarkEnd w:id="97"/>
    <w:p w14:paraId="08EB5595">
      <w:pPr>
        <w:spacing w:line="480" w:lineRule="exact"/>
        <w:rPr>
          <w:rFonts w:ascii="黑体" w:hAnsi="宋体" w:eastAsia="黑体"/>
          <w:bCs/>
          <w:sz w:val="28"/>
          <w:szCs w:val="28"/>
          <w:highlight w:val="none"/>
        </w:rPr>
      </w:pPr>
      <w:bookmarkStart w:id="99" w:name="OLE_LINK146"/>
      <w:r>
        <w:rPr>
          <w:rFonts w:ascii="黑体" w:hAnsi="宋体" w:eastAsia="黑体"/>
          <w:bCs/>
          <w:sz w:val="24"/>
          <w:szCs w:val="24"/>
        </w:rPr>
        <w:br w:type="page"/>
      </w:r>
      <w:r>
        <w:rPr>
          <w:rFonts w:hint="eastAsia" w:ascii="黑体" w:hAnsi="宋体" w:eastAsia="黑体"/>
          <w:bCs/>
          <w:sz w:val="28"/>
          <w:szCs w:val="28"/>
          <w:highlight w:val="none"/>
        </w:rPr>
        <w:t>（二）报价文件：</w:t>
      </w:r>
      <w:bookmarkEnd w:id="99"/>
    </w:p>
    <w:bookmarkEnd w:id="92"/>
    <w:p w14:paraId="6083787E">
      <w:pPr>
        <w:spacing w:beforeLines="50" w:afterLines="50"/>
        <w:jc w:val="center"/>
        <w:rPr>
          <w:rFonts w:ascii="黑体" w:eastAsia="黑体"/>
          <w:bCs/>
          <w:sz w:val="30"/>
          <w:szCs w:val="30"/>
          <w:highlight w:val="none"/>
        </w:rPr>
      </w:pPr>
      <w:bookmarkStart w:id="100" w:name="_Toc32423"/>
      <w:bookmarkStart w:id="101" w:name="OLE_LINK4"/>
      <w:bookmarkStart w:id="102" w:name="OLE_LINK32"/>
      <w:r>
        <w:rPr>
          <w:rFonts w:hint="eastAsia" w:ascii="黑体" w:eastAsia="黑体"/>
          <w:bCs/>
          <w:sz w:val="30"/>
          <w:szCs w:val="30"/>
          <w:highlight w:val="none"/>
        </w:rPr>
        <w:t>开标一览表</w:t>
      </w:r>
      <w:bookmarkEnd w:id="100"/>
      <w:bookmarkEnd w:id="101"/>
    </w:p>
    <w:p w14:paraId="78A596AA">
      <w:pPr>
        <w:rPr>
          <w:rFonts w:ascii="宋体" w:hAnsi="宋体"/>
          <w:bCs/>
          <w:sz w:val="24"/>
          <w:highlight w:val="none"/>
          <w:lang w:val="zh-CN"/>
        </w:rPr>
      </w:pPr>
    </w:p>
    <w:p w14:paraId="4F668219">
      <w:pPr>
        <w:ind w:left="1"/>
        <w:jc w:val="center"/>
        <w:rPr>
          <w:rFonts w:ascii="宋体" w:hAnsi="宋体"/>
          <w:sz w:val="24"/>
          <w:szCs w:val="24"/>
          <w:highlight w:val="none"/>
        </w:rPr>
      </w:pPr>
      <w:r>
        <w:rPr>
          <w:rFonts w:hint="eastAsia" w:ascii="宋体" w:hAnsi="宋体"/>
          <w:sz w:val="24"/>
          <w:szCs w:val="24"/>
          <w:highlight w:val="none"/>
        </w:rPr>
        <w:t xml:space="preserve">投标人名称（盖章）：                                              单位：元                                                                              </w:t>
      </w:r>
    </w:p>
    <w:tbl>
      <w:tblPr>
        <w:tblStyle w:val="75"/>
        <w:tblW w:w="99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6"/>
        <w:gridCol w:w="1851"/>
        <w:gridCol w:w="1559"/>
        <w:gridCol w:w="1417"/>
        <w:gridCol w:w="1418"/>
        <w:gridCol w:w="1559"/>
        <w:gridCol w:w="1420"/>
      </w:tblGrid>
      <w:tr w14:paraId="0681B6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706" w:type="dxa"/>
            <w:noWrap/>
            <w:vAlign w:val="center"/>
          </w:tcPr>
          <w:p w14:paraId="18975AC4">
            <w:pPr>
              <w:jc w:val="center"/>
              <w:rPr>
                <w:rFonts w:ascii="宋体" w:hAnsi="宋体"/>
                <w:sz w:val="24"/>
                <w:szCs w:val="28"/>
                <w:highlight w:val="none"/>
              </w:rPr>
            </w:pPr>
            <w:r>
              <w:rPr>
                <w:rFonts w:hint="eastAsia" w:ascii="宋体" w:hAnsi="宋体"/>
                <w:sz w:val="24"/>
                <w:szCs w:val="28"/>
                <w:highlight w:val="none"/>
              </w:rPr>
              <w:t>序号</w:t>
            </w:r>
          </w:p>
        </w:tc>
        <w:tc>
          <w:tcPr>
            <w:tcW w:w="1851" w:type="dxa"/>
            <w:noWrap/>
            <w:vAlign w:val="center"/>
          </w:tcPr>
          <w:p w14:paraId="492556E1">
            <w:pPr>
              <w:jc w:val="center"/>
              <w:rPr>
                <w:rFonts w:hint="eastAsia" w:ascii="宋体" w:hAnsi="宋体" w:eastAsia="宋体"/>
                <w:sz w:val="24"/>
                <w:szCs w:val="28"/>
                <w:highlight w:val="none"/>
                <w:lang w:eastAsia="zh-CN"/>
              </w:rPr>
            </w:pPr>
            <w:r>
              <w:rPr>
                <w:rFonts w:hint="eastAsia" w:ascii="宋体" w:hAnsi="宋体"/>
                <w:sz w:val="24"/>
                <w:szCs w:val="28"/>
                <w:highlight w:val="none"/>
                <w:lang w:eastAsia="zh-CN"/>
              </w:rPr>
              <w:t>车身贴膜</w:t>
            </w:r>
          </w:p>
        </w:tc>
        <w:tc>
          <w:tcPr>
            <w:tcW w:w="1559" w:type="dxa"/>
            <w:noWrap/>
            <w:vAlign w:val="center"/>
          </w:tcPr>
          <w:p w14:paraId="678A18F3">
            <w:pPr>
              <w:spacing w:line="360" w:lineRule="auto"/>
              <w:jc w:val="center"/>
              <w:rPr>
                <w:rFonts w:ascii="宋体" w:hAnsi="宋体"/>
                <w:sz w:val="24"/>
                <w:szCs w:val="28"/>
                <w:highlight w:val="none"/>
              </w:rPr>
            </w:pPr>
            <w:r>
              <w:rPr>
                <w:rFonts w:hint="eastAsia" w:ascii="宋体" w:hAnsi="宋体" w:cs="宋体"/>
                <w:sz w:val="24"/>
                <w:szCs w:val="24"/>
                <w:highlight w:val="none"/>
              </w:rPr>
              <w:t>预估量</w:t>
            </w:r>
          </w:p>
        </w:tc>
        <w:tc>
          <w:tcPr>
            <w:tcW w:w="1417" w:type="dxa"/>
            <w:noWrap/>
            <w:vAlign w:val="center"/>
          </w:tcPr>
          <w:p w14:paraId="7DEBA9C2">
            <w:pPr>
              <w:jc w:val="center"/>
              <w:rPr>
                <w:rFonts w:ascii="宋体" w:hAnsi="宋体"/>
                <w:sz w:val="24"/>
                <w:szCs w:val="28"/>
                <w:highlight w:val="none"/>
              </w:rPr>
            </w:pPr>
            <w:r>
              <w:rPr>
                <w:rFonts w:hint="eastAsia" w:ascii="宋体" w:hAnsi="宋体"/>
                <w:sz w:val="24"/>
                <w:szCs w:val="28"/>
                <w:highlight w:val="none"/>
              </w:rPr>
              <w:t>含税单价（元/车）</w:t>
            </w:r>
          </w:p>
        </w:tc>
        <w:tc>
          <w:tcPr>
            <w:tcW w:w="1418" w:type="dxa"/>
            <w:noWrap/>
            <w:vAlign w:val="center"/>
          </w:tcPr>
          <w:p w14:paraId="6E1D79C3">
            <w:pPr>
              <w:spacing w:line="360" w:lineRule="auto"/>
              <w:jc w:val="center"/>
              <w:rPr>
                <w:rFonts w:ascii="宋体" w:hAnsi="宋体"/>
                <w:sz w:val="24"/>
                <w:szCs w:val="28"/>
                <w:highlight w:val="none"/>
              </w:rPr>
            </w:pPr>
            <w:r>
              <w:rPr>
                <w:rFonts w:hint="eastAsia" w:ascii="宋体" w:hAnsi="宋体" w:cs="宋体"/>
                <w:sz w:val="24"/>
                <w:szCs w:val="24"/>
                <w:highlight w:val="none"/>
              </w:rPr>
              <w:t>含税总价</w:t>
            </w:r>
          </w:p>
        </w:tc>
        <w:tc>
          <w:tcPr>
            <w:tcW w:w="1559" w:type="dxa"/>
            <w:noWrap/>
            <w:vAlign w:val="center"/>
          </w:tcPr>
          <w:p w14:paraId="4814AA62">
            <w:pPr>
              <w:jc w:val="center"/>
              <w:rPr>
                <w:rFonts w:ascii="宋体" w:hAnsi="宋体"/>
                <w:sz w:val="24"/>
                <w:szCs w:val="28"/>
                <w:highlight w:val="none"/>
              </w:rPr>
            </w:pPr>
            <w:r>
              <w:rPr>
                <w:rFonts w:hint="eastAsia" w:ascii="宋体" w:hAnsi="宋体"/>
                <w:sz w:val="24"/>
                <w:szCs w:val="28"/>
                <w:highlight w:val="none"/>
              </w:rPr>
              <w:t>不含税总价</w:t>
            </w:r>
          </w:p>
        </w:tc>
        <w:tc>
          <w:tcPr>
            <w:tcW w:w="1420" w:type="dxa"/>
            <w:vAlign w:val="center"/>
          </w:tcPr>
          <w:p w14:paraId="2C19BDBB">
            <w:pPr>
              <w:jc w:val="center"/>
              <w:rPr>
                <w:rFonts w:ascii="宋体" w:hAnsi="宋体"/>
                <w:sz w:val="24"/>
                <w:szCs w:val="28"/>
                <w:highlight w:val="none"/>
              </w:rPr>
            </w:pPr>
            <w:r>
              <w:rPr>
                <w:rFonts w:hint="eastAsia" w:ascii="宋体" w:hAnsi="宋体"/>
                <w:sz w:val="24"/>
                <w:szCs w:val="28"/>
                <w:highlight w:val="none"/>
              </w:rPr>
              <w:t>增值税税额</w:t>
            </w:r>
          </w:p>
        </w:tc>
      </w:tr>
      <w:tr w14:paraId="3CB456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jc w:val="center"/>
        </w:trPr>
        <w:tc>
          <w:tcPr>
            <w:tcW w:w="706" w:type="dxa"/>
            <w:noWrap/>
            <w:vAlign w:val="center"/>
          </w:tcPr>
          <w:p w14:paraId="0117F435">
            <w:pPr>
              <w:ind w:left="-111" w:leftChars="-53" w:firstLine="62" w:firstLineChars="26"/>
              <w:jc w:val="center"/>
              <w:rPr>
                <w:rFonts w:ascii="宋体" w:hAnsi="宋体"/>
                <w:sz w:val="24"/>
                <w:szCs w:val="28"/>
                <w:highlight w:val="none"/>
              </w:rPr>
            </w:pPr>
            <w:r>
              <w:rPr>
                <w:rFonts w:hint="eastAsia" w:ascii="宋体" w:hAnsi="宋体"/>
                <w:sz w:val="24"/>
                <w:szCs w:val="28"/>
                <w:highlight w:val="none"/>
              </w:rPr>
              <w:t>1</w:t>
            </w:r>
          </w:p>
        </w:tc>
        <w:tc>
          <w:tcPr>
            <w:tcW w:w="1851" w:type="dxa"/>
            <w:noWrap/>
            <w:vAlign w:val="center"/>
          </w:tcPr>
          <w:p w14:paraId="169A02FA">
            <w:pPr>
              <w:spacing w:line="360" w:lineRule="auto"/>
              <w:jc w:val="both"/>
              <w:rPr>
                <w:rFonts w:hint="default" w:ascii="宋体" w:hAnsi="宋体"/>
                <w:sz w:val="24"/>
                <w:szCs w:val="28"/>
                <w:highlight w:val="none"/>
                <w:lang w:val="en-US" w:eastAsia="zh-CN"/>
              </w:rPr>
            </w:pPr>
            <w:r>
              <w:rPr>
                <w:rFonts w:hint="eastAsia" w:ascii="宋体" w:hAnsi="宋体" w:cs="宋体"/>
                <w:sz w:val="24"/>
                <w:szCs w:val="24"/>
                <w:highlight w:val="none"/>
                <w:lang w:eastAsia="zh-CN"/>
              </w:rPr>
              <w:t>转运车辆、箱体</w:t>
            </w:r>
          </w:p>
        </w:tc>
        <w:tc>
          <w:tcPr>
            <w:tcW w:w="1559" w:type="dxa"/>
            <w:noWrap/>
            <w:vAlign w:val="center"/>
          </w:tcPr>
          <w:p w14:paraId="196B1C1F">
            <w:pPr>
              <w:spacing w:line="360" w:lineRule="auto"/>
              <w:jc w:val="center"/>
              <w:rPr>
                <w:rFonts w:hint="default" w:ascii="宋体" w:hAnsi="宋体" w:eastAsia="宋体"/>
                <w:sz w:val="24"/>
                <w:szCs w:val="28"/>
                <w:highlight w:val="none"/>
                <w:lang w:val="en-US" w:eastAsia="zh-CN"/>
              </w:rPr>
            </w:pPr>
            <w:r>
              <w:rPr>
                <w:rFonts w:hint="eastAsia" w:ascii="宋体" w:hAnsi="宋体"/>
                <w:sz w:val="24"/>
                <w:szCs w:val="28"/>
                <w:highlight w:val="none"/>
                <w:lang w:val="en-US" w:eastAsia="zh-CN"/>
              </w:rPr>
              <w:t>54</w:t>
            </w:r>
          </w:p>
        </w:tc>
        <w:tc>
          <w:tcPr>
            <w:tcW w:w="1417" w:type="dxa"/>
            <w:noWrap/>
            <w:vAlign w:val="center"/>
          </w:tcPr>
          <w:p w14:paraId="7C443B42">
            <w:pPr>
              <w:jc w:val="center"/>
              <w:rPr>
                <w:rFonts w:ascii="宋体" w:hAnsi="宋体"/>
                <w:sz w:val="24"/>
                <w:szCs w:val="28"/>
                <w:highlight w:val="none"/>
              </w:rPr>
            </w:pPr>
          </w:p>
        </w:tc>
        <w:tc>
          <w:tcPr>
            <w:tcW w:w="1418" w:type="dxa"/>
            <w:noWrap/>
            <w:vAlign w:val="center"/>
          </w:tcPr>
          <w:p w14:paraId="30650ABA">
            <w:pPr>
              <w:spacing w:line="360" w:lineRule="auto"/>
              <w:jc w:val="center"/>
              <w:rPr>
                <w:rFonts w:ascii="宋体" w:hAnsi="宋体"/>
                <w:sz w:val="24"/>
                <w:szCs w:val="28"/>
                <w:highlight w:val="none"/>
              </w:rPr>
            </w:pPr>
          </w:p>
        </w:tc>
        <w:tc>
          <w:tcPr>
            <w:tcW w:w="1559" w:type="dxa"/>
            <w:noWrap/>
            <w:vAlign w:val="center"/>
          </w:tcPr>
          <w:p w14:paraId="18C8DD25">
            <w:pPr>
              <w:jc w:val="center"/>
              <w:rPr>
                <w:rFonts w:ascii="宋体" w:hAnsi="宋体"/>
                <w:sz w:val="24"/>
                <w:szCs w:val="28"/>
                <w:highlight w:val="none"/>
              </w:rPr>
            </w:pPr>
          </w:p>
        </w:tc>
        <w:tc>
          <w:tcPr>
            <w:tcW w:w="1420" w:type="dxa"/>
            <w:vAlign w:val="center"/>
          </w:tcPr>
          <w:p w14:paraId="6DE7F0A1">
            <w:pPr>
              <w:jc w:val="center"/>
              <w:rPr>
                <w:rFonts w:ascii="宋体" w:hAnsi="宋体"/>
                <w:sz w:val="24"/>
                <w:szCs w:val="28"/>
                <w:highlight w:val="none"/>
              </w:rPr>
            </w:pPr>
          </w:p>
        </w:tc>
      </w:tr>
      <w:tr w14:paraId="65F34D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jc w:val="center"/>
        </w:trPr>
        <w:tc>
          <w:tcPr>
            <w:tcW w:w="706" w:type="dxa"/>
            <w:noWrap/>
            <w:vAlign w:val="center"/>
          </w:tcPr>
          <w:p w14:paraId="016FEBC2">
            <w:pPr>
              <w:ind w:left="-111" w:leftChars="-53" w:firstLine="62" w:firstLineChars="26"/>
              <w:jc w:val="center"/>
              <w:rPr>
                <w:rFonts w:hint="eastAsia" w:ascii="宋体" w:hAnsi="宋体" w:eastAsia="宋体"/>
                <w:sz w:val="24"/>
                <w:szCs w:val="28"/>
                <w:highlight w:val="none"/>
                <w:lang w:val="en-US" w:eastAsia="zh-CN"/>
              </w:rPr>
            </w:pPr>
            <w:r>
              <w:rPr>
                <w:rFonts w:hint="eastAsia" w:ascii="宋体" w:hAnsi="宋体"/>
                <w:sz w:val="24"/>
                <w:szCs w:val="28"/>
                <w:highlight w:val="none"/>
                <w:lang w:val="en-US" w:eastAsia="zh-CN"/>
              </w:rPr>
              <w:t>2</w:t>
            </w:r>
          </w:p>
        </w:tc>
        <w:tc>
          <w:tcPr>
            <w:tcW w:w="1851" w:type="dxa"/>
            <w:noWrap/>
            <w:vAlign w:val="center"/>
          </w:tcPr>
          <w:p w14:paraId="1031559E">
            <w:pPr>
              <w:spacing w:line="360" w:lineRule="auto"/>
              <w:jc w:val="both"/>
              <w:rPr>
                <w:rFonts w:hint="default" w:ascii="宋体" w:hAnsi="宋体"/>
                <w:sz w:val="24"/>
                <w:szCs w:val="28"/>
                <w:highlight w:val="none"/>
                <w:lang w:val="en-US" w:eastAsia="zh-CN"/>
              </w:rPr>
            </w:pPr>
            <w:r>
              <w:rPr>
                <w:rFonts w:hint="eastAsia" w:ascii="宋体" w:hAnsi="宋体"/>
                <w:sz w:val="24"/>
                <w:szCs w:val="28"/>
                <w:highlight w:val="none"/>
                <w:lang w:val="en-US" w:eastAsia="zh-CN"/>
              </w:rPr>
              <w:t>收集车、厨余车</w:t>
            </w:r>
          </w:p>
        </w:tc>
        <w:tc>
          <w:tcPr>
            <w:tcW w:w="1559" w:type="dxa"/>
            <w:noWrap/>
            <w:vAlign w:val="center"/>
          </w:tcPr>
          <w:p w14:paraId="2AA8D451">
            <w:pPr>
              <w:spacing w:line="360" w:lineRule="auto"/>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57</w:t>
            </w:r>
          </w:p>
        </w:tc>
        <w:tc>
          <w:tcPr>
            <w:tcW w:w="1417" w:type="dxa"/>
            <w:noWrap/>
            <w:vAlign w:val="center"/>
          </w:tcPr>
          <w:p w14:paraId="5FB4A9E6">
            <w:pPr>
              <w:jc w:val="center"/>
              <w:rPr>
                <w:rFonts w:ascii="宋体" w:hAnsi="宋体"/>
                <w:sz w:val="24"/>
                <w:szCs w:val="28"/>
                <w:highlight w:val="none"/>
              </w:rPr>
            </w:pPr>
          </w:p>
        </w:tc>
        <w:tc>
          <w:tcPr>
            <w:tcW w:w="1418" w:type="dxa"/>
            <w:noWrap/>
            <w:vAlign w:val="center"/>
          </w:tcPr>
          <w:p w14:paraId="7A0FC5F3">
            <w:pPr>
              <w:spacing w:line="360" w:lineRule="auto"/>
              <w:jc w:val="center"/>
              <w:rPr>
                <w:rFonts w:ascii="宋体" w:hAnsi="宋体"/>
                <w:sz w:val="24"/>
                <w:szCs w:val="28"/>
                <w:highlight w:val="none"/>
              </w:rPr>
            </w:pPr>
          </w:p>
        </w:tc>
        <w:tc>
          <w:tcPr>
            <w:tcW w:w="1559" w:type="dxa"/>
            <w:noWrap/>
            <w:vAlign w:val="center"/>
          </w:tcPr>
          <w:p w14:paraId="55D4ABC2">
            <w:pPr>
              <w:jc w:val="center"/>
              <w:rPr>
                <w:rFonts w:ascii="宋体" w:hAnsi="宋体"/>
                <w:sz w:val="24"/>
                <w:szCs w:val="28"/>
                <w:highlight w:val="none"/>
              </w:rPr>
            </w:pPr>
          </w:p>
        </w:tc>
        <w:tc>
          <w:tcPr>
            <w:tcW w:w="1420" w:type="dxa"/>
            <w:vAlign w:val="center"/>
          </w:tcPr>
          <w:p w14:paraId="1647ECF4">
            <w:pPr>
              <w:jc w:val="center"/>
              <w:rPr>
                <w:rFonts w:ascii="宋体" w:hAnsi="宋体"/>
                <w:sz w:val="24"/>
                <w:szCs w:val="28"/>
                <w:highlight w:val="none"/>
              </w:rPr>
            </w:pPr>
          </w:p>
        </w:tc>
      </w:tr>
      <w:tr w14:paraId="12C51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2557" w:type="dxa"/>
            <w:gridSpan w:val="2"/>
            <w:noWrap/>
            <w:vAlign w:val="center"/>
          </w:tcPr>
          <w:p w14:paraId="148EAA11">
            <w:pPr>
              <w:spacing w:line="360" w:lineRule="auto"/>
              <w:jc w:val="center"/>
              <w:rPr>
                <w:rFonts w:hint="default" w:ascii="宋体" w:hAnsi="宋体"/>
                <w:sz w:val="24"/>
                <w:szCs w:val="28"/>
                <w:highlight w:val="none"/>
                <w:lang w:val="en-US" w:eastAsia="zh-CN"/>
              </w:rPr>
            </w:pPr>
            <w:r>
              <w:rPr>
                <w:rFonts w:hint="eastAsia" w:ascii="宋体" w:hAnsi="宋体"/>
                <w:sz w:val="24"/>
                <w:szCs w:val="28"/>
                <w:highlight w:val="none"/>
                <w:lang w:val="en-US" w:eastAsia="zh-CN"/>
              </w:rPr>
              <w:t>小计</w:t>
            </w:r>
          </w:p>
        </w:tc>
        <w:tc>
          <w:tcPr>
            <w:tcW w:w="1559" w:type="dxa"/>
            <w:noWrap/>
            <w:vAlign w:val="center"/>
          </w:tcPr>
          <w:p w14:paraId="0B322DB2">
            <w:pPr>
              <w:spacing w:line="360" w:lineRule="auto"/>
              <w:jc w:val="center"/>
              <w:rPr>
                <w:rFonts w:hint="eastAsia" w:ascii="宋体" w:hAnsi="宋体" w:cs="宋体"/>
                <w:sz w:val="24"/>
                <w:szCs w:val="24"/>
                <w:highlight w:val="none"/>
                <w:lang w:val="en-US" w:eastAsia="zh-CN"/>
              </w:rPr>
            </w:pPr>
          </w:p>
        </w:tc>
        <w:tc>
          <w:tcPr>
            <w:tcW w:w="1417" w:type="dxa"/>
            <w:noWrap/>
            <w:vAlign w:val="center"/>
          </w:tcPr>
          <w:p w14:paraId="5BABD116">
            <w:pPr>
              <w:jc w:val="center"/>
              <w:rPr>
                <w:rFonts w:ascii="宋体" w:hAnsi="宋体"/>
                <w:sz w:val="24"/>
                <w:szCs w:val="28"/>
                <w:highlight w:val="none"/>
              </w:rPr>
            </w:pPr>
          </w:p>
        </w:tc>
        <w:tc>
          <w:tcPr>
            <w:tcW w:w="1418" w:type="dxa"/>
            <w:noWrap/>
            <w:vAlign w:val="center"/>
          </w:tcPr>
          <w:p w14:paraId="78DDFEE4">
            <w:pPr>
              <w:spacing w:line="360" w:lineRule="auto"/>
              <w:jc w:val="center"/>
              <w:rPr>
                <w:rFonts w:ascii="宋体" w:hAnsi="宋体"/>
                <w:sz w:val="24"/>
                <w:szCs w:val="28"/>
                <w:highlight w:val="none"/>
              </w:rPr>
            </w:pPr>
          </w:p>
        </w:tc>
        <w:tc>
          <w:tcPr>
            <w:tcW w:w="1559" w:type="dxa"/>
            <w:noWrap/>
            <w:vAlign w:val="center"/>
          </w:tcPr>
          <w:p w14:paraId="3F893DE9">
            <w:pPr>
              <w:jc w:val="center"/>
              <w:rPr>
                <w:rFonts w:ascii="宋体" w:hAnsi="宋体"/>
                <w:sz w:val="24"/>
                <w:szCs w:val="28"/>
                <w:highlight w:val="none"/>
              </w:rPr>
            </w:pPr>
          </w:p>
        </w:tc>
        <w:tc>
          <w:tcPr>
            <w:tcW w:w="1420" w:type="dxa"/>
            <w:vAlign w:val="center"/>
          </w:tcPr>
          <w:p w14:paraId="45ED2F02">
            <w:pPr>
              <w:jc w:val="center"/>
              <w:rPr>
                <w:rFonts w:ascii="宋体" w:hAnsi="宋体"/>
                <w:sz w:val="24"/>
                <w:szCs w:val="28"/>
                <w:highlight w:val="none"/>
              </w:rPr>
            </w:pPr>
          </w:p>
        </w:tc>
      </w:tr>
      <w:tr w14:paraId="4C566C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2557" w:type="dxa"/>
            <w:gridSpan w:val="2"/>
            <w:vMerge w:val="restart"/>
            <w:noWrap/>
            <w:vAlign w:val="center"/>
          </w:tcPr>
          <w:p w14:paraId="264010FD">
            <w:pPr>
              <w:spacing w:line="360" w:lineRule="auto"/>
              <w:jc w:val="center"/>
              <w:rPr>
                <w:rFonts w:ascii="宋体" w:hAnsi="宋体"/>
                <w:sz w:val="24"/>
                <w:szCs w:val="28"/>
                <w:highlight w:val="none"/>
              </w:rPr>
            </w:pPr>
            <w:r>
              <w:rPr>
                <w:rFonts w:hint="eastAsia" w:ascii="宋体" w:hAnsi="宋体" w:cs="宋体"/>
                <w:sz w:val="24"/>
                <w:szCs w:val="24"/>
                <w:highlight w:val="none"/>
              </w:rPr>
              <w:t>合计（含税）</w:t>
            </w:r>
          </w:p>
        </w:tc>
        <w:tc>
          <w:tcPr>
            <w:tcW w:w="7373" w:type="dxa"/>
            <w:gridSpan w:val="5"/>
            <w:noWrap/>
            <w:vAlign w:val="center"/>
          </w:tcPr>
          <w:p w14:paraId="38341AF7">
            <w:pPr>
              <w:jc w:val="left"/>
              <w:rPr>
                <w:rFonts w:ascii="宋体" w:hAnsi="宋体"/>
                <w:sz w:val="24"/>
                <w:szCs w:val="28"/>
                <w:highlight w:val="none"/>
              </w:rPr>
            </w:pPr>
            <w:r>
              <w:rPr>
                <w:rFonts w:ascii="宋体" w:hAnsi="宋体"/>
                <w:sz w:val="24"/>
                <w:szCs w:val="28"/>
                <w:highlight w:val="none"/>
              </w:rPr>
              <w:t>小写</w:t>
            </w:r>
          </w:p>
        </w:tc>
      </w:tr>
      <w:tr w14:paraId="60C243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2557" w:type="dxa"/>
            <w:gridSpan w:val="2"/>
            <w:vMerge w:val="continue"/>
            <w:noWrap/>
            <w:vAlign w:val="center"/>
          </w:tcPr>
          <w:p w14:paraId="537F59A7">
            <w:pPr>
              <w:spacing w:line="360" w:lineRule="auto"/>
              <w:jc w:val="center"/>
              <w:rPr>
                <w:rFonts w:ascii="宋体" w:hAnsi="宋体" w:cs="宋体"/>
                <w:sz w:val="24"/>
                <w:szCs w:val="24"/>
                <w:highlight w:val="none"/>
              </w:rPr>
            </w:pPr>
          </w:p>
        </w:tc>
        <w:tc>
          <w:tcPr>
            <w:tcW w:w="7373" w:type="dxa"/>
            <w:gridSpan w:val="5"/>
            <w:noWrap/>
            <w:vAlign w:val="center"/>
          </w:tcPr>
          <w:p w14:paraId="3603F7B4">
            <w:pPr>
              <w:jc w:val="left"/>
              <w:rPr>
                <w:rFonts w:ascii="宋体" w:hAnsi="宋体"/>
                <w:sz w:val="24"/>
                <w:szCs w:val="28"/>
                <w:highlight w:val="none"/>
              </w:rPr>
            </w:pPr>
            <w:r>
              <w:rPr>
                <w:rFonts w:ascii="宋体" w:hAnsi="宋体"/>
                <w:sz w:val="24"/>
                <w:szCs w:val="28"/>
                <w:highlight w:val="none"/>
              </w:rPr>
              <w:t>大写</w:t>
            </w:r>
          </w:p>
        </w:tc>
      </w:tr>
    </w:tbl>
    <w:p w14:paraId="11923A5A">
      <w:pPr>
        <w:ind w:left="1"/>
        <w:jc w:val="center"/>
        <w:rPr>
          <w:rFonts w:ascii="宋体" w:hAnsi="宋体"/>
          <w:bCs/>
          <w:sz w:val="24"/>
          <w:highlight w:val="none"/>
          <w:lang w:val="zh-CN"/>
        </w:rPr>
      </w:pPr>
    </w:p>
    <w:p w14:paraId="74B43495">
      <w:pPr>
        <w:ind w:left="1"/>
        <w:jc w:val="center"/>
        <w:rPr>
          <w:rFonts w:ascii="宋体" w:hAnsi="宋体"/>
          <w:sz w:val="24"/>
          <w:szCs w:val="24"/>
          <w:highlight w:val="none"/>
        </w:rPr>
      </w:pPr>
      <w:r>
        <w:rPr>
          <w:rFonts w:hint="eastAsia" w:ascii="宋体" w:hAnsi="宋体"/>
          <w:bCs/>
          <w:sz w:val="24"/>
          <w:highlight w:val="none"/>
          <w:lang w:val="zh-CN"/>
        </w:rPr>
        <w:t xml:space="preserve">投标人签名：                                       </w:t>
      </w:r>
      <w:r>
        <w:rPr>
          <w:rFonts w:hint="eastAsia" w:ascii="宋体" w:hAnsi="宋体"/>
          <w:sz w:val="24"/>
          <w:szCs w:val="24"/>
          <w:highlight w:val="none"/>
        </w:rPr>
        <w:t>日期：</w:t>
      </w:r>
      <w:bookmarkEnd w:id="102"/>
      <w:bookmarkStart w:id="103" w:name="OLE_LINK147"/>
    </w:p>
    <w:p w14:paraId="2799DAB7">
      <w:pPr>
        <w:ind w:left="1"/>
        <w:jc w:val="center"/>
        <w:rPr>
          <w:rFonts w:ascii="宋体" w:hAnsi="宋体"/>
          <w:bCs/>
          <w:sz w:val="24"/>
          <w:highlight w:val="yellow"/>
        </w:rPr>
      </w:pPr>
    </w:p>
    <w:bookmarkEnd w:id="103"/>
    <w:p w14:paraId="27E928FD">
      <w:pPr>
        <w:ind w:left="1" w:firstLine="420" w:firstLineChars="200"/>
        <w:jc w:val="left"/>
        <w:rPr>
          <w:rFonts w:ascii="宋体" w:hAnsi="宋体"/>
          <w:szCs w:val="21"/>
          <w:lang w:val="zh-CN"/>
        </w:rPr>
      </w:pPr>
      <w:r>
        <w:rPr>
          <w:rFonts w:hint="eastAsia" w:ascii="宋体" w:hAnsi="宋体"/>
          <w:szCs w:val="21"/>
          <w:lang w:val="zh-CN"/>
        </w:rPr>
        <w:t>注：</w:t>
      </w:r>
    </w:p>
    <w:p w14:paraId="0F72A6E4">
      <w:pPr>
        <w:numPr>
          <w:ilvl w:val="0"/>
          <w:numId w:val="26"/>
        </w:numPr>
        <w:jc w:val="left"/>
        <w:rPr>
          <w:rFonts w:ascii="宋体" w:hAnsi="宋体"/>
          <w:szCs w:val="21"/>
          <w:lang w:val="zh-CN"/>
        </w:rPr>
      </w:pPr>
      <w:r>
        <w:rPr>
          <w:rFonts w:hint="eastAsia" w:ascii="宋体" w:hAnsi="宋体"/>
          <w:szCs w:val="21"/>
          <w:lang w:val="zh-CN"/>
        </w:rPr>
        <w:t>本次招标的投标单价一次报定，投标总价已包括全部设备、辅助材料、调试、人力、机械、运输、卸货、仓储、各种税费（如政策性调整税费将作同步调整）、车辆燃油、劳保、专利技术、质保、政策性文件规定及合同包含的所有风险、责任等以及甲方认为需要的其他费用等。</w:t>
      </w:r>
    </w:p>
    <w:p w14:paraId="0610B316">
      <w:pPr>
        <w:numPr>
          <w:ilvl w:val="0"/>
          <w:numId w:val="26"/>
        </w:numPr>
        <w:ind w:firstLine="420" w:firstLineChars="200"/>
        <w:jc w:val="left"/>
        <w:rPr>
          <w:rFonts w:ascii="宋体" w:hAnsi="宋体"/>
          <w:szCs w:val="21"/>
          <w:lang w:val="zh-CN"/>
        </w:rPr>
      </w:pPr>
      <w:r>
        <w:rPr>
          <w:rFonts w:hint="eastAsia" w:ascii="宋体" w:hAnsi="宋体"/>
          <w:szCs w:val="21"/>
          <w:lang w:val="zh-CN"/>
        </w:rPr>
        <w:t>每一项</w:t>
      </w:r>
      <w:r>
        <w:rPr>
          <w:rFonts w:hint="eastAsia" w:ascii="宋体" w:hAnsi="宋体"/>
          <w:szCs w:val="21"/>
        </w:rPr>
        <w:t>服务</w:t>
      </w:r>
      <w:r>
        <w:rPr>
          <w:rFonts w:hint="eastAsia" w:ascii="宋体" w:hAnsi="宋体"/>
          <w:szCs w:val="21"/>
          <w:lang w:val="zh-CN"/>
        </w:rPr>
        <w:t>仅接受一个价格，投标文件应对《开标一览表》中的全部</w:t>
      </w:r>
      <w:r>
        <w:rPr>
          <w:rFonts w:hint="eastAsia" w:ascii="宋体" w:hAnsi="宋体"/>
          <w:szCs w:val="21"/>
        </w:rPr>
        <w:t>服务</w:t>
      </w:r>
      <w:r>
        <w:rPr>
          <w:rFonts w:hint="eastAsia" w:ascii="宋体" w:hAnsi="宋体"/>
          <w:szCs w:val="21"/>
          <w:lang w:val="zh-CN"/>
        </w:rPr>
        <w:t>进行投标，只投其中部分</w:t>
      </w:r>
      <w:r>
        <w:rPr>
          <w:rFonts w:hint="eastAsia" w:ascii="宋体" w:hAnsi="宋体"/>
          <w:szCs w:val="21"/>
        </w:rPr>
        <w:t>服务</w:t>
      </w:r>
      <w:r>
        <w:rPr>
          <w:rFonts w:hint="eastAsia" w:ascii="宋体" w:hAnsi="宋体"/>
          <w:szCs w:val="21"/>
          <w:lang w:val="zh-CN"/>
        </w:rPr>
        <w:t>者，投标无效；</w:t>
      </w:r>
    </w:p>
    <w:p w14:paraId="31DCE087">
      <w:pPr>
        <w:numPr>
          <w:ilvl w:val="0"/>
          <w:numId w:val="26"/>
        </w:numPr>
        <w:ind w:firstLine="420" w:firstLineChars="200"/>
        <w:jc w:val="left"/>
        <w:rPr>
          <w:rFonts w:ascii="宋体" w:hAnsi="宋体"/>
          <w:szCs w:val="21"/>
          <w:lang w:val="zh-CN"/>
        </w:rPr>
      </w:pPr>
      <w:r>
        <w:rPr>
          <w:rFonts w:hint="eastAsia" w:ascii="宋体" w:hAnsi="宋体"/>
          <w:szCs w:val="21"/>
          <w:lang w:val="zh-CN"/>
        </w:rPr>
        <w:t>投标人一旦中标后，如因市场变化等因素导致投标成本的变化，投标报价将不会得到调整。</w:t>
      </w:r>
    </w:p>
    <w:p w14:paraId="79382623">
      <w:pPr>
        <w:numPr>
          <w:ilvl w:val="0"/>
          <w:numId w:val="26"/>
        </w:numPr>
        <w:ind w:firstLine="420" w:firstLineChars="200"/>
        <w:jc w:val="left"/>
        <w:rPr>
          <w:rFonts w:ascii="宋体" w:hAnsi="宋体"/>
          <w:color w:val="auto"/>
          <w:szCs w:val="21"/>
          <w:lang w:val="zh-CN"/>
        </w:rPr>
      </w:pPr>
      <w:r>
        <w:rPr>
          <w:rFonts w:hint="eastAsia"/>
          <w:color w:val="auto"/>
        </w:rPr>
        <w:t>招标文件中所列数量为规划设计数量，仅作招标参考，实际使用时数量可能会有较大变动，最终结算以实际使用数量结算，若由于采购方原因导致使用数量不足而终止合同的，不作为违约处理。投标人必须充分考虑实际使用数量的风险，在合同供货期内（投标总价为准），最终结算以单价为准。</w:t>
      </w:r>
    </w:p>
    <w:p w14:paraId="4DFD346C">
      <w:pPr>
        <w:numPr>
          <w:ilvl w:val="0"/>
          <w:numId w:val="26"/>
        </w:numPr>
        <w:ind w:firstLine="420" w:firstLineChars="200"/>
        <w:jc w:val="left"/>
        <w:rPr>
          <w:rFonts w:ascii="宋体" w:hAnsi="宋体"/>
          <w:szCs w:val="21"/>
          <w:lang w:val="zh-CN"/>
        </w:rPr>
      </w:pPr>
      <w:r>
        <w:rPr>
          <w:rFonts w:hint="eastAsia" w:ascii="宋体" w:hAnsi="宋体"/>
          <w:szCs w:val="21"/>
        </w:rPr>
        <w:t>报价单价包括运输、卸货、税金等所有费用。在合同期间，无论材料市场价格浮动、人工费变动等因素的变动，投标报价单价不做任何调整。</w:t>
      </w:r>
    </w:p>
    <w:p w14:paraId="62FA6D65">
      <w:pPr>
        <w:jc w:val="left"/>
        <w:rPr>
          <w:rFonts w:ascii="宋体" w:hAnsi="宋体"/>
          <w:szCs w:val="21"/>
          <w:lang w:val="zh-CN"/>
        </w:rPr>
      </w:pPr>
    </w:p>
    <w:p w14:paraId="3A0D4F3D">
      <w:pPr>
        <w:ind w:left="420"/>
        <w:jc w:val="left"/>
        <w:rPr>
          <w:rFonts w:ascii="宋体" w:hAnsi="宋体"/>
          <w:szCs w:val="21"/>
          <w:lang w:val="zh-CN"/>
        </w:rPr>
      </w:pPr>
    </w:p>
    <w:p w14:paraId="1D351B0A">
      <w:pPr>
        <w:ind w:left="420"/>
        <w:jc w:val="left"/>
        <w:rPr>
          <w:rFonts w:ascii="宋体" w:hAnsi="宋体"/>
          <w:szCs w:val="21"/>
          <w:lang w:val="zh-CN"/>
        </w:rPr>
      </w:pPr>
    </w:p>
    <w:p w14:paraId="71E7C986">
      <w:pPr>
        <w:jc w:val="left"/>
      </w:pPr>
    </w:p>
    <w:p w14:paraId="0FD75BEE">
      <w:pPr>
        <w:jc w:val="left"/>
      </w:pPr>
    </w:p>
    <w:p w14:paraId="3007837E">
      <w:pPr>
        <w:jc w:val="left"/>
      </w:pPr>
    </w:p>
    <w:p w14:paraId="72AEA555">
      <w:pPr>
        <w:jc w:val="left"/>
      </w:pPr>
    </w:p>
    <w:p w14:paraId="76662A01">
      <w:pPr>
        <w:jc w:val="left"/>
      </w:pPr>
    </w:p>
    <w:p w14:paraId="0B78CC93">
      <w:pPr>
        <w:jc w:val="left"/>
      </w:pPr>
    </w:p>
    <w:p w14:paraId="3D21E9EE">
      <w:pPr>
        <w:jc w:val="left"/>
      </w:pPr>
    </w:p>
    <w:p w14:paraId="7E9E356B">
      <w:pPr>
        <w:jc w:val="left"/>
        <w:rPr>
          <w:rFonts w:ascii="宋体" w:hAnsi="宋体"/>
          <w:szCs w:val="21"/>
          <w:lang w:val="zh-CN"/>
        </w:rPr>
      </w:pPr>
    </w:p>
    <w:p w14:paraId="622CFBBF">
      <w:pPr>
        <w:jc w:val="left"/>
        <w:rPr>
          <w:rFonts w:ascii="宋体" w:hAnsi="宋体"/>
          <w:szCs w:val="21"/>
          <w:lang w:val="zh-CN"/>
        </w:rPr>
      </w:pPr>
    </w:p>
    <w:p w14:paraId="6C53F141">
      <w:pPr>
        <w:rPr>
          <w:rFonts w:ascii="黑体" w:hAnsi="宋体" w:eastAsia="黑体"/>
          <w:bCs/>
          <w:sz w:val="28"/>
          <w:szCs w:val="28"/>
        </w:rPr>
      </w:pPr>
      <w:bookmarkStart w:id="104" w:name="OLE_LINK151"/>
      <w:bookmarkStart w:id="105" w:name="_Toc8000"/>
      <w:r>
        <w:rPr>
          <w:rFonts w:hint="eastAsia" w:ascii="黑体" w:hAnsi="宋体" w:eastAsia="黑体"/>
          <w:bCs/>
          <w:sz w:val="28"/>
          <w:szCs w:val="28"/>
        </w:rPr>
        <w:t>（三）资格证明文件</w:t>
      </w:r>
      <w:bookmarkEnd w:id="104"/>
    </w:p>
    <w:p w14:paraId="4569EF62">
      <w:pPr>
        <w:ind w:firstLine="480" w:firstLineChars="200"/>
        <w:rPr>
          <w:rFonts w:ascii="黑体" w:eastAsia="黑体"/>
          <w:bCs/>
          <w:sz w:val="36"/>
        </w:rPr>
      </w:pPr>
      <w:r>
        <w:rPr>
          <w:rFonts w:hint="eastAsia" w:ascii="黑体" w:hAnsi="宋体" w:eastAsia="黑体"/>
          <w:bCs/>
          <w:sz w:val="24"/>
          <w:szCs w:val="24"/>
        </w:rPr>
        <w:t>1、关于资格的声明函（格式）：</w:t>
      </w:r>
      <w:bookmarkEnd w:id="105"/>
    </w:p>
    <w:p w14:paraId="2428CB61">
      <w:pPr>
        <w:spacing w:beforeLines="50" w:afterLines="50"/>
        <w:jc w:val="center"/>
        <w:rPr>
          <w:rFonts w:ascii="黑体" w:eastAsia="黑体"/>
          <w:bCs/>
          <w:sz w:val="28"/>
          <w:szCs w:val="28"/>
        </w:rPr>
      </w:pPr>
      <w:r>
        <w:rPr>
          <w:rFonts w:hint="eastAsia" w:ascii="黑体" w:eastAsia="黑体"/>
          <w:bCs/>
          <w:sz w:val="28"/>
          <w:szCs w:val="28"/>
        </w:rPr>
        <w:t>关于资格的声明函</w:t>
      </w:r>
    </w:p>
    <w:p w14:paraId="7F4CA01D">
      <w:pPr>
        <w:spacing w:line="480" w:lineRule="auto"/>
        <w:ind w:firstLine="3360" w:firstLineChars="1400"/>
        <w:rPr>
          <w:rFonts w:ascii="宋体"/>
          <w:bCs/>
          <w:sz w:val="24"/>
          <w:szCs w:val="24"/>
        </w:rPr>
      </w:pPr>
      <w:r>
        <w:rPr>
          <w:rFonts w:hint="eastAsia" w:ascii="宋体" w:hAnsi="宋体"/>
          <w:bCs/>
          <w:sz w:val="24"/>
          <w:szCs w:val="24"/>
        </w:rPr>
        <w:t xml:space="preserve">项目编号： YXGYJT202406020             </w:t>
      </w:r>
    </w:p>
    <w:p w14:paraId="183C9B01">
      <w:pPr>
        <w:tabs>
          <w:tab w:val="left" w:pos="6300"/>
        </w:tabs>
        <w:spacing w:line="480" w:lineRule="auto"/>
        <w:ind w:firstLine="3840" w:firstLineChars="1600"/>
        <w:rPr>
          <w:rFonts w:ascii="宋体"/>
          <w:bCs/>
          <w:sz w:val="24"/>
          <w:szCs w:val="24"/>
        </w:rPr>
      </w:pPr>
      <w:r>
        <w:rPr>
          <w:rFonts w:hint="eastAsia" w:ascii="宋体" w:hAnsi="宋体"/>
          <w:bCs/>
          <w:sz w:val="24"/>
          <w:szCs w:val="24"/>
        </w:rPr>
        <w:t>日期：</w:t>
      </w:r>
    </w:p>
    <w:p w14:paraId="79441890">
      <w:pPr>
        <w:spacing w:line="480" w:lineRule="auto"/>
        <w:rPr>
          <w:rFonts w:ascii="宋体"/>
          <w:bCs/>
          <w:sz w:val="24"/>
          <w:szCs w:val="24"/>
        </w:rPr>
      </w:pPr>
      <w:r>
        <w:rPr>
          <w:rFonts w:hint="eastAsia" w:ascii="宋体" w:hAnsi="宋体"/>
          <w:bCs/>
          <w:sz w:val="24"/>
          <w:szCs w:val="24"/>
        </w:rPr>
        <w:t>宜兴市公用环卫有限公司：</w:t>
      </w:r>
    </w:p>
    <w:p w14:paraId="3981FDE1">
      <w:pPr>
        <w:spacing w:line="480" w:lineRule="auto"/>
        <w:ind w:firstLine="480" w:firstLineChars="200"/>
        <w:rPr>
          <w:rFonts w:ascii="宋体"/>
          <w:bCs/>
          <w:sz w:val="24"/>
          <w:szCs w:val="24"/>
        </w:rPr>
      </w:pPr>
      <w:r>
        <w:rPr>
          <w:rFonts w:hint="eastAsia" w:ascii="宋体" w:hAnsi="宋体"/>
          <w:bCs/>
          <w:sz w:val="24"/>
          <w:szCs w:val="24"/>
        </w:rPr>
        <w:t>我公司（单位）参加本次项目（</w:t>
      </w:r>
      <w:r>
        <w:rPr>
          <w:rFonts w:hint="eastAsia" w:ascii="宋体" w:hAnsi="宋体"/>
          <w:bCs/>
          <w:sz w:val="24"/>
          <w:szCs w:val="24"/>
          <w:lang w:val="en-US" w:eastAsia="zh-CN"/>
        </w:rPr>
        <w:t xml:space="preserve">      </w:t>
      </w:r>
      <w:r>
        <w:rPr>
          <w:rFonts w:hint="eastAsia" w:ascii="黑体" w:eastAsia="黑体"/>
          <w:bCs/>
          <w:sz w:val="24"/>
          <w:szCs w:val="24"/>
        </w:rPr>
        <w:t>）</w:t>
      </w:r>
      <w:r>
        <w:rPr>
          <w:rFonts w:hint="eastAsia" w:ascii="宋体" w:hAnsi="宋体"/>
          <w:bCs/>
          <w:sz w:val="24"/>
          <w:szCs w:val="24"/>
        </w:rPr>
        <w:t>采购活动前三年内，在经营活动中没有重大违法记录；同时，提交响应文件时不存在有效期限内的采购严重违法失信行为的处罚记录，未被列入失信名单或重大税收违法案件当事人名单；且具备履行合同所必需的设备和专业技术能力。我公司（单位）愿针对本次项目（</w:t>
      </w:r>
      <w:r>
        <w:rPr>
          <w:rFonts w:hint="eastAsia" w:ascii="宋体" w:hAnsi="宋体"/>
          <w:bCs/>
          <w:sz w:val="24"/>
          <w:szCs w:val="24"/>
          <w:lang w:val="en-US" w:eastAsia="zh-CN"/>
        </w:rPr>
        <w:t xml:space="preserve">        </w:t>
      </w:r>
      <w:r>
        <w:rPr>
          <w:rFonts w:hint="eastAsia" w:ascii="黑体" w:eastAsia="黑体"/>
          <w:bCs/>
          <w:sz w:val="24"/>
          <w:szCs w:val="24"/>
        </w:rPr>
        <w:t>）</w:t>
      </w:r>
      <w:r>
        <w:rPr>
          <w:rFonts w:hint="eastAsia" w:ascii="宋体" w:hAnsi="宋体"/>
          <w:bCs/>
          <w:sz w:val="24"/>
          <w:szCs w:val="24"/>
        </w:rPr>
        <w:t>进行招标，</w:t>
      </w:r>
      <w:r>
        <w:rPr>
          <w:rFonts w:hint="eastAsia" w:ascii="宋体" w:hAnsi="宋体"/>
          <w:sz w:val="24"/>
          <w:szCs w:val="24"/>
        </w:rPr>
        <w:t>所提供的货物均为原厂全新合格品，</w:t>
      </w:r>
      <w:r>
        <w:rPr>
          <w:rFonts w:hint="eastAsia" w:ascii="宋体" w:hAnsi="宋体"/>
          <w:bCs/>
          <w:sz w:val="24"/>
          <w:szCs w:val="24"/>
        </w:rPr>
        <w:t>响应文件中所有关于招标资格的文件、证明、陈述均是真实的、准确的。若有违背，我公司（单位）</w:t>
      </w:r>
      <w:r>
        <w:rPr>
          <w:rFonts w:ascii="宋体"/>
          <w:bCs/>
          <w:sz w:val="24"/>
          <w:szCs w:val="24"/>
        </w:rPr>
        <w:t>同意监管部门做出的相关决定并承担由此而产生的一切后果</w:t>
      </w:r>
      <w:r>
        <w:rPr>
          <w:rFonts w:hint="eastAsia" w:ascii="宋体"/>
          <w:bCs/>
          <w:sz w:val="24"/>
          <w:szCs w:val="24"/>
        </w:rPr>
        <w:t>。</w:t>
      </w:r>
    </w:p>
    <w:p w14:paraId="60409DDD">
      <w:pPr>
        <w:spacing w:line="480" w:lineRule="auto"/>
        <w:rPr>
          <w:rFonts w:ascii="宋体"/>
          <w:bCs/>
          <w:sz w:val="24"/>
          <w:szCs w:val="24"/>
        </w:rPr>
      </w:pPr>
    </w:p>
    <w:p w14:paraId="43113E7E">
      <w:pPr>
        <w:rPr>
          <w:rFonts w:ascii="宋体" w:hAnsi="宋体"/>
          <w:sz w:val="24"/>
          <w:szCs w:val="28"/>
        </w:rPr>
      </w:pPr>
    </w:p>
    <w:p w14:paraId="4DB498BD">
      <w:pPr>
        <w:jc w:val="center"/>
        <w:rPr>
          <w:rFonts w:ascii="宋体" w:hAnsi="宋体"/>
          <w:bCs/>
          <w:sz w:val="24"/>
          <w:lang w:val="zh-CN"/>
        </w:rPr>
      </w:pPr>
      <w:r>
        <w:rPr>
          <w:rFonts w:hint="eastAsia" w:ascii="宋体" w:hAnsi="宋体"/>
          <w:bCs/>
          <w:sz w:val="24"/>
          <w:lang w:val="zh-CN"/>
        </w:rPr>
        <w:t>投标人签名：</w:t>
      </w:r>
    </w:p>
    <w:p w14:paraId="05942933">
      <w:pPr>
        <w:spacing w:line="360" w:lineRule="auto"/>
        <w:jc w:val="center"/>
        <w:rPr>
          <w:rFonts w:ascii="宋体" w:hAnsi="宋体"/>
          <w:bCs/>
          <w:sz w:val="24"/>
          <w:lang w:val="zh-CN"/>
        </w:rPr>
      </w:pPr>
      <w:r>
        <w:rPr>
          <w:rFonts w:hint="eastAsia" w:ascii="宋体" w:hAnsi="宋体"/>
          <w:bCs/>
          <w:sz w:val="24"/>
          <w:lang w:val="zh-CN"/>
        </w:rPr>
        <w:t>投标人公章：</w:t>
      </w:r>
    </w:p>
    <w:p w14:paraId="143D3C2A">
      <w:pPr>
        <w:spacing w:line="360" w:lineRule="auto"/>
        <w:jc w:val="center"/>
        <w:rPr>
          <w:rFonts w:ascii="黑体" w:eastAsia="黑体"/>
          <w:bCs/>
          <w:sz w:val="28"/>
          <w:szCs w:val="28"/>
        </w:rPr>
      </w:pPr>
    </w:p>
    <w:p w14:paraId="3BCF4A60">
      <w:pPr>
        <w:spacing w:line="360" w:lineRule="auto"/>
        <w:rPr>
          <w:rFonts w:ascii="黑体" w:eastAsia="黑体"/>
          <w:bCs/>
          <w:sz w:val="28"/>
          <w:szCs w:val="28"/>
        </w:rPr>
      </w:pPr>
      <w:r>
        <w:rPr>
          <w:rFonts w:ascii="楷体_GB2312" w:hAnsi="宋体" w:eastAsia="楷体_GB2312"/>
          <w:bCs/>
          <w:sz w:val="24"/>
        </w:rPr>
        <mc:AlternateContent>
          <mc:Choice Requires="wps">
            <w:drawing>
              <wp:anchor distT="0" distB="0" distL="114300" distR="114300" simplePos="0" relativeHeight="251660288"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6" name="文本框 6"/>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3A1228F5">
                            <w:pPr>
                              <w:jc w:val="left"/>
                              <w:rPr>
                                <w:rFonts w:ascii="黑体" w:eastAsia="黑体"/>
                                <w:sz w:val="32"/>
                                <w:szCs w:val="32"/>
                              </w:rPr>
                            </w:pPr>
                          </w:p>
                          <w:p w14:paraId="3677C869">
                            <w:pPr>
                              <w:jc w:val="center"/>
                              <w:rPr>
                                <w:rFonts w:ascii="楷体_GB2312" w:eastAsia="楷体_GB2312"/>
                                <w:sz w:val="28"/>
                                <w:szCs w:val="28"/>
                              </w:rPr>
                            </w:pPr>
                            <w:r>
                              <w:rPr>
                                <w:rFonts w:hint="eastAsia" w:ascii="楷体_GB2312" w:eastAsia="楷体_GB2312"/>
                                <w:sz w:val="28"/>
                                <w:szCs w:val="28"/>
                              </w:rPr>
                              <w:t>法定代表人身份证复印件</w:t>
                            </w:r>
                          </w:p>
                          <w:p w14:paraId="6876D1B2">
                            <w:pPr>
                              <w:jc w:val="center"/>
                              <w:rPr>
                                <w:rFonts w:ascii="楷体_GB2312" w:eastAsia="楷体_GB2312"/>
                                <w:sz w:val="28"/>
                                <w:szCs w:val="28"/>
                              </w:rPr>
                            </w:pPr>
                            <w:r>
                              <w:rPr>
                                <w:rFonts w:hint="eastAsia" w:ascii="楷体_GB2312" w:eastAsia="楷体_GB2312"/>
                                <w:sz w:val="28"/>
                                <w:szCs w:val="28"/>
                              </w:rPr>
                              <w:t>反面</w:t>
                            </w:r>
                          </w:p>
                        </w:txbxContent>
                      </wps:txbx>
                      <wps:bodyPr wrap="square" upright="1"/>
                    </wps:wsp>
                  </a:graphicData>
                </a:graphic>
              </wp:anchor>
            </w:drawing>
          </mc:Choice>
          <mc:Fallback>
            <w:pict>
              <v:shape id="_x0000_s1026" o:spid="_x0000_s1026" o:spt="202" type="#_x0000_t202" style="position:absolute;left:0pt;margin-left:245.9pt;margin-top:2.05pt;height:163pt;width:241.35pt;z-index:251660288;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fill on="t" focussize="0,0"/>
                <v:stroke color="#000000" joinstyle="miter"/>
                <v:imagedata o:title=""/>
                <o:lock v:ext="edit" aspectratio="f"/>
                <v:textbox>
                  <w:txbxContent>
                    <w:p w14:paraId="3A1228F5">
                      <w:pPr>
                        <w:jc w:val="left"/>
                        <w:rPr>
                          <w:rFonts w:ascii="黑体" w:eastAsia="黑体"/>
                          <w:sz w:val="32"/>
                          <w:szCs w:val="32"/>
                        </w:rPr>
                      </w:pPr>
                    </w:p>
                    <w:p w14:paraId="3677C869">
                      <w:pPr>
                        <w:jc w:val="center"/>
                        <w:rPr>
                          <w:rFonts w:ascii="楷体_GB2312" w:eastAsia="楷体_GB2312"/>
                          <w:sz w:val="28"/>
                          <w:szCs w:val="28"/>
                        </w:rPr>
                      </w:pPr>
                      <w:r>
                        <w:rPr>
                          <w:rFonts w:hint="eastAsia" w:ascii="楷体_GB2312" w:eastAsia="楷体_GB2312"/>
                          <w:sz w:val="28"/>
                          <w:szCs w:val="28"/>
                        </w:rPr>
                        <w:t>法定代表人身份证复印件</w:t>
                      </w:r>
                    </w:p>
                    <w:p w14:paraId="6876D1B2">
                      <w:pPr>
                        <w:jc w:val="center"/>
                        <w:rPr>
                          <w:rFonts w:ascii="楷体_GB2312" w:eastAsia="楷体_GB2312"/>
                          <w:sz w:val="28"/>
                          <w:szCs w:val="28"/>
                        </w:rPr>
                      </w:pPr>
                      <w:r>
                        <w:rPr>
                          <w:rFonts w:hint="eastAsia" w:ascii="楷体_GB2312" w:eastAsia="楷体_GB2312"/>
                          <w:sz w:val="28"/>
                          <w:szCs w:val="28"/>
                        </w:rPr>
                        <w:t>反面</w:t>
                      </w:r>
                    </w:p>
                  </w:txbxContent>
                </v:textbox>
              </v:shape>
            </w:pict>
          </mc:Fallback>
        </mc:AlternateContent>
      </w:r>
      <w:r>
        <w:rPr>
          <w:rFonts w:ascii="楷体_GB2312" w:hAnsi="宋体" w:eastAsia="楷体_GB2312"/>
          <w:bCs/>
          <w:sz w:val="24"/>
        </w:rPr>
        <mc:AlternateContent>
          <mc:Choice Requires="wps">
            <w:drawing>
              <wp:anchor distT="0" distB="0" distL="114300" distR="114300" simplePos="0" relativeHeight="251659264"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7" name="文本框 7"/>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4B868424">
                            <w:pPr>
                              <w:jc w:val="left"/>
                              <w:rPr>
                                <w:rFonts w:ascii="黑体" w:eastAsia="黑体"/>
                                <w:sz w:val="32"/>
                                <w:szCs w:val="32"/>
                              </w:rPr>
                            </w:pPr>
                          </w:p>
                          <w:p w14:paraId="052EE3B4">
                            <w:pPr>
                              <w:jc w:val="center"/>
                              <w:rPr>
                                <w:rFonts w:ascii="楷体_GB2312" w:eastAsia="楷体_GB2312"/>
                                <w:sz w:val="28"/>
                                <w:szCs w:val="28"/>
                              </w:rPr>
                            </w:pPr>
                            <w:r>
                              <w:rPr>
                                <w:rFonts w:hint="eastAsia" w:ascii="楷体_GB2312" w:eastAsia="楷体_GB2312"/>
                                <w:sz w:val="28"/>
                                <w:szCs w:val="28"/>
                              </w:rPr>
                              <w:t>法定代表人身份证复印件</w:t>
                            </w:r>
                          </w:p>
                          <w:p w14:paraId="56FB8822">
                            <w:pPr>
                              <w:jc w:val="center"/>
                              <w:rPr>
                                <w:rFonts w:ascii="楷体_GB2312" w:eastAsia="楷体_GB2312"/>
                                <w:sz w:val="28"/>
                                <w:szCs w:val="28"/>
                              </w:rPr>
                            </w:pPr>
                            <w:r>
                              <w:rPr>
                                <w:rFonts w:hint="eastAsia" w:ascii="楷体_GB2312" w:eastAsia="楷体_GB2312"/>
                                <w:sz w:val="28"/>
                                <w:szCs w:val="28"/>
                              </w:rPr>
                              <w:t>正面</w:t>
                            </w:r>
                          </w:p>
                        </w:txbxContent>
                      </wps:txbx>
                      <wps:bodyPr wrap="square" upright="1"/>
                    </wps:wsp>
                  </a:graphicData>
                </a:graphic>
              </wp:anchor>
            </w:drawing>
          </mc:Choice>
          <mc:Fallback>
            <w:pict>
              <v:shape id="_x0000_s1026" o:spid="_x0000_s1026" o:spt="202" type="#_x0000_t202" style="position:absolute;left:0pt;margin-left:-3.1pt;margin-top:2.3pt;height:163.05pt;width:236.15pt;z-index:251659264;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fill on="t" focussize="0,0"/>
                <v:stroke color="#000000" joinstyle="miter"/>
                <v:imagedata o:title=""/>
                <o:lock v:ext="edit" aspectratio="f"/>
                <v:textbox>
                  <w:txbxContent>
                    <w:p w14:paraId="4B868424">
                      <w:pPr>
                        <w:jc w:val="left"/>
                        <w:rPr>
                          <w:rFonts w:ascii="黑体" w:eastAsia="黑体"/>
                          <w:sz w:val="32"/>
                          <w:szCs w:val="32"/>
                        </w:rPr>
                      </w:pPr>
                    </w:p>
                    <w:p w14:paraId="052EE3B4">
                      <w:pPr>
                        <w:jc w:val="center"/>
                        <w:rPr>
                          <w:rFonts w:ascii="楷体_GB2312" w:eastAsia="楷体_GB2312"/>
                          <w:sz w:val="28"/>
                          <w:szCs w:val="28"/>
                        </w:rPr>
                      </w:pPr>
                      <w:r>
                        <w:rPr>
                          <w:rFonts w:hint="eastAsia" w:ascii="楷体_GB2312" w:eastAsia="楷体_GB2312"/>
                          <w:sz w:val="28"/>
                          <w:szCs w:val="28"/>
                        </w:rPr>
                        <w:t>法定代表人身份证复印件</w:t>
                      </w:r>
                    </w:p>
                    <w:p w14:paraId="56FB8822">
                      <w:pPr>
                        <w:jc w:val="center"/>
                        <w:rPr>
                          <w:rFonts w:ascii="楷体_GB2312" w:eastAsia="楷体_GB2312"/>
                          <w:sz w:val="28"/>
                          <w:szCs w:val="28"/>
                        </w:rPr>
                      </w:pPr>
                      <w:r>
                        <w:rPr>
                          <w:rFonts w:hint="eastAsia" w:ascii="楷体_GB2312" w:eastAsia="楷体_GB2312"/>
                          <w:sz w:val="28"/>
                          <w:szCs w:val="28"/>
                        </w:rPr>
                        <w:t>正面</w:t>
                      </w:r>
                    </w:p>
                  </w:txbxContent>
                </v:textbox>
              </v:shape>
            </w:pict>
          </mc:Fallback>
        </mc:AlternateContent>
      </w:r>
    </w:p>
    <w:p w14:paraId="59F31786">
      <w:pPr>
        <w:spacing w:line="360" w:lineRule="auto"/>
        <w:rPr>
          <w:rFonts w:ascii="黑体" w:eastAsia="黑体"/>
          <w:bCs/>
          <w:sz w:val="28"/>
          <w:szCs w:val="28"/>
        </w:rPr>
      </w:pPr>
    </w:p>
    <w:p w14:paraId="056D8DE1">
      <w:pPr>
        <w:spacing w:line="360" w:lineRule="auto"/>
        <w:jc w:val="center"/>
        <w:rPr>
          <w:rFonts w:ascii="黑体" w:eastAsia="黑体"/>
          <w:bCs/>
          <w:sz w:val="28"/>
          <w:szCs w:val="28"/>
        </w:rPr>
      </w:pPr>
    </w:p>
    <w:p w14:paraId="1D13511C">
      <w:pPr>
        <w:spacing w:line="360" w:lineRule="auto"/>
        <w:jc w:val="center"/>
        <w:rPr>
          <w:rFonts w:ascii="黑体" w:eastAsia="黑体"/>
          <w:bCs/>
          <w:sz w:val="28"/>
          <w:szCs w:val="28"/>
        </w:rPr>
      </w:pPr>
    </w:p>
    <w:p w14:paraId="66519D46">
      <w:pPr>
        <w:spacing w:line="360" w:lineRule="auto"/>
        <w:jc w:val="center"/>
        <w:rPr>
          <w:rFonts w:ascii="黑体" w:eastAsia="黑体"/>
          <w:bCs/>
          <w:sz w:val="28"/>
          <w:szCs w:val="28"/>
        </w:rPr>
      </w:pPr>
    </w:p>
    <w:p w14:paraId="108255A2">
      <w:pPr>
        <w:spacing w:line="360" w:lineRule="auto"/>
        <w:jc w:val="center"/>
        <w:rPr>
          <w:rFonts w:ascii="黑体" w:eastAsia="黑体"/>
          <w:bCs/>
          <w:sz w:val="28"/>
          <w:szCs w:val="28"/>
        </w:rPr>
      </w:pPr>
    </w:p>
    <w:p w14:paraId="57C26517">
      <w:pPr>
        <w:rPr>
          <w:rFonts w:ascii="宋体" w:hAnsi="宋体"/>
          <w:sz w:val="24"/>
          <w:szCs w:val="28"/>
        </w:rPr>
      </w:pPr>
      <w:r>
        <w:rPr>
          <w:rFonts w:hint="eastAsia" w:ascii="黑体" w:hAnsi="宋体" w:eastAsia="黑体"/>
          <w:bCs/>
          <w:sz w:val="24"/>
          <w:szCs w:val="24"/>
        </w:rPr>
        <w:t>2、法定代表人授权委托书（格式）：</w:t>
      </w:r>
    </w:p>
    <w:p w14:paraId="00849CC3">
      <w:pPr>
        <w:spacing w:beforeLines="50" w:afterLines="50"/>
        <w:jc w:val="center"/>
        <w:rPr>
          <w:rFonts w:ascii="黑体" w:hAnsi="黑体" w:eastAsia="黑体"/>
          <w:sz w:val="28"/>
          <w:szCs w:val="28"/>
        </w:rPr>
      </w:pPr>
      <w:r>
        <w:rPr>
          <w:rFonts w:hint="eastAsia" w:ascii="黑体" w:hAnsi="黑体" w:eastAsia="黑体"/>
          <w:sz w:val="28"/>
          <w:szCs w:val="28"/>
        </w:rPr>
        <w:t>法定代表人授权书</w:t>
      </w:r>
    </w:p>
    <w:p w14:paraId="0F72D82C">
      <w:pPr>
        <w:rPr>
          <w:rFonts w:ascii="宋体" w:hAnsi="宋体"/>
          <w:sz w:val="24"/>
          <w:szCs w:val="28"/>
        </w:rPr>
      </w:pPr>
    </w:p>
    <w:p w14:paraId="692876FA">
      <w:pPr>
        <w:tabs>
          <w:tab w:val="left" w:pos="255"/>
        </w:tabs>
        <w:spacing w:line="360" w:lineRule="auto"/>
        <w:ind w:left="420" w:leftChars="200"/>
        <w:rPr>
          <w:rFonts w:ascii="宋体" w:hAnsi="宋体"/>
          <w:sz w:val="24"/>
          <w:szCs w:val="21"/>
        </w:rPr>
      </w:pPr>
      <w:r>
        <w:rPr>
          <w:rFonts w:hint="eastAsia" w:ascii="宋体" w:hAnsi="宋体"/>
          <w:sz w:val="24"/>
          <w:szCs w:val="21"/>
          <w:lang w:val="zh-CN"/>
        </w:rPr>
        <w:t>项目编号：</w:t>
      </w:r>
      <w:r>
        <w:rPr>
          <w:rFonts w:hint="eastAsia" w:ascii="宋体" w:hAnsi="宋体"/>
          <w:bCs/>
          <w:sz w:val="24"/>
          <w:szCs w:val="24"/>
        </w:rPr>
        <w:t>YXGYJT202406020</w:t>
      </w:r>
      <w:r>
        <w:rPr>
          <w:rFonts w:hint="eastAsia" w:ascii="宋体" w:hAnsi="宋体"/>
          <w:sz w:val="24"/>
          <w:szCs w:val="21"/>
          <w:lang w:val="zh-CN"/>
        </w:rPr>
        <w:t>日期：</w:t>
      </w:r>
    </w:p>
    <w:p w14:paraId="65D3061F">
      <w:pPr>
        <w:tabs>
          <w:tab w:val="left" w:pos="255"/>
        </w:tabs>
        <w:spacing w:line="360" w:lineRule="auto"/>
        <w:ind w:left="420" w:leftChars="200"/>
        <w:rPr>
          <w:rFonts w:ascii="宋体" w:hAnsi="宋体"/>
          <w:sz w:val="24"/>
          <w:szCs w:val="21"/>
          <w:lang w:val="zh-CN"/>
        </w:rPr>
      </w:pPr>
      <w:r>
        <w:rPr>
          <w:rFonts w:hint="eastAsia" w:ascii="宋体" w:hAnsi="宋体"/>
          <w:bCs/>
          <w:sz w:val="24"/>
          <w:u w:val="single"/>
          <w:lang w:val="zh-CN"/>
        </w:rPr>
        <w:t>宜兴市公用环卫有限公司</w:t>
      </w:r>
      <w:r>
        <w:rPr>
          <w:rFonts w:hint="eastAsia" w:ascii="宋体" w:hAnsi="宋体"/>
          <w:sz w:val="24"/>
          <w:szCs w:val="21"/>
          <w:lang w:val="zh-CN"/>
        </w:rPr>
        <w:t>：</w:t>
      </w:r>
    </w:p>
    <w:p w14:paraId="4CEE882B">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系中华人民共和国合法企业。法定地址：特授权代表我公司（单位）全权办理针对上述项目的投标、参与开标、谈判、签约等具体工作，并签署全部有关的文件、协议及合同。</w:t>
      </w:r>
    </w:p>
    <w:p w14:paraId="3DBA23F6">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我公司（单位）对被授权代表人的签名负全部责任。</w:t>
      </w:r>
    </w:p>
    <w:p w14:paraId="6B77E68B">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在撤销授权的书面通知送达你处以前，本授权书一直有效，被授权代表人签署的所有文件（在授权书有效期内签署的）不因授权的撤销而失效。</w:t>
      </w:r>
    </w:p>
    <w:p w14:paraId="3EB76831">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被授权代表人情况：</w:t>
      </w:r>
    </w:p>
    <w:p w14:paraId="773C8169">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姓名：           性别：        年龄：         职务：</w:t>
      </w:r>
    </w:p>
    <w:p w14:paraId="663E8758">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身份证号码：                   手机号码：</w:t>
      </w:r>
    </w:p>
    <w:p w14:paraId="6A40A58E">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办公电话：                     传真：</w:t>
      </w:r>
    </w:p>
    <w:p w14:paraId="4C61235E">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通讯地址：</w:t>
      </w:r>
    </w:p>
    <w:p w14:paraId="36BA844E">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被授权代表人签名：                  单位名称（公章）：</w:t>
      </w:r>
    </w:p>
    <w:p w14:paraId="4CFACA60">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 xml:space="preserve">                                    法定代表人签名：</w:t>
      </w:r>
    </w:p>
    <w:p w14:paraId="50D14460">
      <w:pPr>
        <w:spacing w:line="360" w:lineRule="auto"/>
        <w:rPr>
          <w:rFonts w:ascii="黑体" w:eastAsia="黑体"/>
          <w:bCs/>
          <w:sz w:val="28"/>
          <w:szCs w:val="28"/>
        </w:rPr>
      </w:pPr>
    </w:p>
    <w:p w14:paraId="3A2597FC">
      <w:pPr>
        <w:spacing w:line="360" w:lineRule="auto"/>
        <w:rPr>
          <w:rFonts w:ascii="黑体" w:eastAsia="黑体"/>
          <w:bCs/>
          <w:sz w:val="28"/>
          <w:szCs w:val="28"/>
        </w:rPr>
      </w:pPr>
      <w:r>
        <w:rPr>
          <w:rFonts w:ascii="楷体_GB2312" w:hAnsi="宋体" w:eastAsia="楷体_GB2312"/>
          <w:bCs/>
          <w:sz w:val="24"/>
        </w:rPr>
        <mc:AlternateContent>
          <mc:Choice Requires="wps">
            <w:drawing>
              <wp:anchor distT="0" distB="0" distL="114300" distR="114300" simplePos="0" relativeHeight="251662336"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8" name="文本框 8"/>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6DEC4DAC">
                            <w:pPr>
                              <w:jc w:val="left"/>
                              <w:rPr>
                                <w:rFonts w:ascii="黑体" w:eastAsia="黑体"/>
                                <w:sz w:val="32"/>
                                <w:szCs w:val="32"/>
                              </w:rPr>
                            </w:pPr>
                          </w:p>
                          <w:p w14:paraId="21475772">
                            <w:pPr>
                              <w:jc w:val="center"/>
                              <w:rPr>
                                <w:rFonts w:ascii="楷体_GB2312" w:eastAsia="楷体_GB2312"/>
                                <w:sz w:val="28"/>
                                <w:szCs w:val="28"/>
                              </w:rPr>
                            </w:pPr>
                            <w:r>
                              <w:rPr>
                                <w:rFonts w:hint="eastAsia" w:ascii="楷体_GB2312" w:eastAsia="楷体_GB2312"/>
                                <w:sz w:val="28"/>
                                <w:szCs w:val="28"/>
                              </w:rPr>
                              <w:t>被授权代表身份证复印件</w:t>
                            </w:r>
                          </w:p>
                          <w:p w14:paraId="17590B9A">
                            <w:pPr>
                              <w:jc w:val="center"/>
                              <w:rPr>
                                <w:rFonts w:ascii="楷体_GB2312" w:eastAsia="楷体_GB2312"/>
                                <w:sz w:val="28"/>
                                <w:szCs w:val="28"/>
                              </w:rPr>
                            </w:pPr>
                            <w:r>
                              <w:rPr>
                                <w:rFonts w:hint="eastAsia" w:ascii="楷体_GB2312" w:eastAsia="楷体_GB2312"/>
                                <w:sz w:val="28"/>
                                <w:szCs w:val="28"/>
                              </w:rPr>
                              <w:t>反面</w:t>
                            </w:r>
                          </w:p>
                          <w:p w14:paraId="336C9FD8">
                            <w:pPr>
                              <w:jc w:val="center"/>
                              <w:rPr>
                                <w:rFonts w:ascii="楷体_GB2312" w:eastAsia="楷体_GB2312"/>
                                <w:sz w:val="28"/>
                                <w:szCs w:val="28"/>
                              </w:rPr>
                            </w:pPr>
                          </w:p>
                        </w:txbxContent>
                      </wps:txbx>
                      <wps:bodyPr wrap="square" upright="1"/>
                    </wps:wsp>
                  </a:graphicData>
                </a:graphic>
              </wp:anchor>
            </w:drawing>
          </mc:Choice>
          <mc:Fallback>
            <w:pict>
              <v:shape id="_x0000_s1026" o:spid="_x0000_s1026" o:spt="202" type="#_x0000_t202" style="position:absolute;left:0pt;margin-left:245.9pt;margin-top:2.05pt;height:163pt;width:241.35pt;z-index:251662336;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fill on="t" focussize="0,0"/>
                <v:stroke color="#000000" joinstyle="miter"/>
                <v:imagedata o:title=""/>
                <o:lock v:ext="edit" aspectratio="f"/>
                <v:textbox>
                  <w:txbxContent>
                    <w:p w14:paraId="6DEC4DAC">
                      <w:pPr>
                        <w:jc w:val="left"/>
                        <w:rPr>
                          <w:rFonts w:ascii="黑体" w:eastAsia="黑体"/>
                          <w:sz w:val="32"/>
                          <w:szCs w:val="32"/>
                        </w:rPr>
                      </w:pPr>
                    </w:p>
                    <w:p w14:paraId="21475772">
                      <w:pPr>
                        <w:jc w:val="center"/>
                        <w:rPr>
                          <w:rFonts w:ascii="楷体_GB2312" w:eastAsia="楷体_GB2312"/>
                          <w:sz w:val="28"/>
                          <w:szCs w:val="28"/>
                        </w:rPr>
                      </w:pPr>
                      <w:r>
                        <w:rPr>
                          <w:rFonts w:hint="eastAsia" w:ascii="楷体_GB2312" w:eastAsia="楷体_GB2312"/>
                          <w:sz w:val="28"/>
                          <w:szCs w:val="28"/>
                        </w:rPr>
                        <w:t>被授权代表身份证复印件</w:t>
                      </w:r>
                    </w:p>
                    <w:p w14:paraId="17590B9A">
                      <w:pPr>
                        <w:jc w:val="center"/>
                        <w:rPr>
                          <w:rFonts w:ascii="楷体_GB2312" w:eastAsia="楷体_GB2312"/>
                          <w:sz w:val="28"/>
                          <w:szCs w:val="28"/>
                        </w:rPr>
                      </w:pPr>
                      <w:r>
                        <w:rPr>
                          <w:rFonts w:hint="eastAsia" w:ascii="楷体_GB2312" w:eastAsia="楷体_GB2312"/>
                          <w:sz w:val="28"/>
                          <w:szCs w:val="28"/>
                        </w:rPr>
                        <w:t>反面</w:t>
                      </w:r>
                    </w:p>
                    <w:p w14:paraId="336C9FD8">
                      <w:pPr>
                        <w:jc w:val="center"/>
                        <w:rPr>
                          <w:rFonts w:ascii="楷体_GB2312" w:eastAsia="楷体_GB2312"/>
                          <w:sz w:val="28"/>
                          <w:szCs w:val="28"/>
                        </w:rPr>
                      </w:pPr>
                    </w:p>
                  </w:txbxContent>
                </v:textbox>
              </v:shape>
            </w:pict>
          </mc:Fallback>
        </mc:AlternateContent>
      </w:r>
      <w:r>
        <w:rPr>
          <w:rFonts w:ascii="楷体_GB2312" w:hAnsi="宋体" w:eastAsia="楷体_GB2312"/>
          <w:bCs/>
          <w:sz w:val="24"/>
        </w:rPr>
        <mc:AlternateContent>
          <mc:Choice Requires="wps">
            <w:drawing>
              <wp:anchor distT="0" distB="0" distL="114300" distR="114300" simplePos="0" relativeHeight="251661312"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5" name="文本框 5"/>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22A26242">
                            <w:pPr>
                              <w:jc w:val="left"/>
                              <w:rPr>
                                <w:rFonts w:ascii="黑体" w:eastAsia="黑体"/>
                                <w:sz w:val="32"/>
                                <w:szCs w:val="32"/>
                              </w:rPr>
                            </w:pPr>
                          </w:p>
                          <w:p w14:paraId="669EB46D">
                            <w:pPr>
                              <w:jc w:val="center"/>
                              <w:rPr>
                                <w:rFonts w:ascii="楷体_GB2312" w:eastAsia="楷体_GB2312"/>
                                <w:sz w:val="28"/>
                                <w:szCs w:val="28"/>
                              </w:rPr>
                            </w:pPr>
                            <w:r>
                              <w:rPr>
                                <w:rFonts w:hint="eastAsia" w:ascii="楷体_GB2312" w:eastAsia="楷体_GB2312"/>
                                <w:sz w:val="28"/>
                                <w:szCs w:val="28"/>
                              </w:rPr>
                              <w:t>被授权代表身份证复印件</w:t>
                            </w:r>
                          </w:p>
                          <w:p w14:paraId="04145709">
                            <w:pPr>
                              <w:jc w:val="center"/>
                              <w:rPr>
                                <w:rFonts w:ascii="楷体_GB2312" w:eastAsia="楷体_GB2312"/>
                                <w:sz w:val="28"/>
                                <w:szCs w:val="28"/>
                              </w:rPr>
                            </w:pPr>
                            <w:r>
                              <w:rPr>
                                <w:rFonts w:hint="eastAsia" w:ascii="楷体_GB2312" w:eastAsia="楷体_GB2312"/>
                                <w:sz w:val="28"/>
                                <w:szCs w:val="28"/>
                              </w:rPr>
                              <w:t>正面</w:t>
                            </w:r>
                          </w:p>
                          <w:p w14:paraId="6FC35A15">
                            <w:pPr>
                              <w:jc w:val="center"/>
                              <w:rPr>
                                <w:rFonts w:ascii="楷体_GB2312" w:eastAsia="楷体_GB2312"/>
                                <w:sz w:val="28"/>
                                <w:szCs w:val="28"/>
                              </w:rPr>
                            </w:pPr>
                          </w:p>
                        </w:txbxContent>
                      </wps:txbx>
                      <wps:bodyPr wrap="square" upright="1"/>
                    </wps:wsp>
                  </a:graphicData>
                </a:graphic>
              </wp:anchor>
            </w:drawing>
          </mc:Choice>
          <mc:Fallback>
            <w:pict>
              <v:shape id="_x0000_s1026" o:spid="_x0000_s1026" o:spt="202" type="#_x0000_t202" style="position:absolute;left:0pt;margin-left:-3.1pt;margin-top:2.3pt;height:163.05pt;width:236.15pt;z-index:251661312;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fill on="t" focussize="0,0"/>
                <v:stroke color="#000000" joinstyle="miter"/>
                <v:imagedata o:title=""/>
                <o:lock v:ext="edit" aspectratio="f"/>
                <v:textbox>
                  <w:txbxContent>
                    <w:p w14:paraId="22A26242">
                      <w:pPr>
                        <w:jc w:val="left"/>
                        <w:rPr>
                          <w:rFonts w:ascii="黑体" w:eastAsia="黑体"/>
                          <w:sz w:val="32"/>
                          <w:szCs w:val="32"/>
                        </w:rPr>
                      </w:pPr>
                    </w:p>
                    <w:p w14:paraId="669EB46D">
                      <w:pPr>
                        <w:jc w:val="center"/>
                        <w:rPr>
                          <w:rFonts w:ascii="楷体_GB2312" w:eastAsia="楷体_GB2312"/>
                          <w:sz w:val="28"/>
                          <w:szCs w:val="28"/>
                        </w:rPr>
                      </w:pPr>
                      <w:r>
                        <w:rPr>
                          <w:rFonts w:hint="eastAsia" w:ascii="楷体_GB2312" w:eastAsia="楷体_GB2312"/>
                          <w:sz w:val="28"/>
                          <w:szCs w:val="28"/>
                        </w:rPr>
                        <w:t>被授权代表身份证复印件</w:t>
                      </w:r>
                    </w:p>
                    <w:p w14:paraId="04145709">
                      <w:pPr>
                        <w:jc w:val="center"/>
                        <w:rPr>
                          <w:rFonts w:ascii="楷体_GB2312" w:eastAsia="楷体_GB2312"/>
                          <w:sz w:val="28"/>
                          <w:szCs w:val="28"/>
                        </w:rPr>
                      </w:pPr>
                      <w:r>
                        <w:rPr>
                          <w:rFonts w:hint="eastAsia" w:ascii="楷体_GB2312" w:eastAsia="楷体_GB2312"/>
                          <w:sz w:val="28"/>
                          <w:szCs w:val="28"/>
                        </w:rPr>
                        <w:t>正面</w:t>
                      </w:r>
                    </w:p>
                    <w:p w14:paraId="6FC35A15">
                      <w:pPr>
                        <w:jc w:val="center"/>
                        <w:rPr>
                          <w:rFonts w:ascii="楷体_GB2312" w:eastAsia="楷体_GB2312"/>
                          <w:sz w:val="28"/>
                          <w:szCs w:val="28"/>
                        </w:rPr>
                      </w:pPr>
                    </w:p>
                  </w:txbxContent>
                </v:textbox>
              </v:shape>
            </w:pict>
          </mc:Fallback>
        </mc:AlternateContent>
      </w:r>
    </w:p>
    <w:p w14:paraId="74CA1BD4">
      <w:pPr>
        <w:spacing w:line="360" w:lineRule="auto"/>
        <w:rPr>
          <w:rFonts w:ascii="黑体" w:eastAsia="黑体"/>
          <w:bCs/>
          <w:sz w:val="28"/>
          <w:szCs w:val="28"/>
        </w:rPr>
      </w:pPr>
    </w:p>
    <w:p w14:paraId="29378C37">
      <w:pPr>
        <w:spacing w:line="360" w:lineRule="auto"/>
        <w:jc w:val="center"/>
        <w:rPr>
          <w:rFonts w:ascii="黑体" w:eastAsia="黑体"/>
          <w:bCs/>
          <w:sz w:val="28"/>
          <w:szCs w:val="28"/>
        </w:rPr>
      </w:pPr>
    </w:p>
    <w:p w14:paraId="42FFF987">
      <w:pPr>
        <w:spacing w:line="360" w:lineRule="auto"/>
        <w:jc w:val="center"/>
        <w:rPr>
          <w:rFonts w:ascii="黑体" w:eastAsia="黑体"/>
          <w:bCs/>
          <w:sz w:val="28"/>
          <w:szCs w:val="28"/>
        </w:rPr>
      </w:pPr>
    </w:p>
    <w:p w14:paraId="4A50CC6E">
      <w:pPr>
        <w:spacing w:line="360" w:lineRule="auto"/>
        <w:ind w:firstLine="480" w:firstLineChars="200"/>
        <w:rPr>
          <w:rFonts w:ascii="黑体" w:hAnsi="宋体" w:eastAsia="黑体"/>
          <w:bCs/>
          <w:sz w:val="24"/>
          <w:szCs w:val="24"/>
        </w:rPr>
      </w:pPr>
    </w:p>
    <w:p w14:paraId="7E7D309E">
      <w:pPr>
        <w:rPr>
          <w:rFonts w:ascii="黑体" w:hAnsi="宋体" w:eastAsia="黑体"/>
          <w:bCs/>
          <w:sz w:val="24"/>
          <w:szCs w:val="24"/>
        </w:rPr>
      </w:pPr>
    </w:p>
    <w:bookmarkEnd w:id="85"/>
    <w:p w14:paraId="70F50D15">
      <w:pPr>
        <w:tabs>
          <w:tab w:val="left" w:pos="255"/>
        </w:tabs>
        <w:spacing w:line="360" w:lineRule="auto"/>
        <w:jc w:val="left"/>
        <w:rPr>
          <w:rFonts w:ascii="宋体" w:hAnsi="宋体"/>
          <w:sz w:val="24"/>
          <w:szCs w:val="21"/>
          <w:lang w:val="zh-CN"/>
        </w:rPr>
      </w:pPr>
    </w:p>
    <w:p w14:paraId="3FB67EBA">
      <w:pPr>
        <w:tabs>
          <w:tab w:val="left" w:pos="255"/>
        </w:tabs>
        <w:spacing w:line="360" w:lineRule="auto"/>
        <w:jc w:val="left"/>
        <w:rPr>
          <w:rFonts w:ascii="宋体" w:hAnsi="宋体"/>
          <w:sz w:val="24"/>
          <w:szCs w:val="21"/>
          <w:lang w:val="zh-CN"/>
        </w:rPr>
      </w:pPr>
    </w:p>
    <w:p w14:paraId="00D6B32A">
      <w:pPr>
        <w:widowControl/>
        <w:jc w:val="left"/>
        <w:rPr>
          <w:rFonts w:ascii="宋体" w:hAnsi="宋体"/>
          <w:sz w:val="24"/>
          <w:szCs w:val="21"/>
          <w:lang w:val="zh-CN"/>
        </w:rPr>
      </w:pPr>
      <w:r>
        <w:rPr>
          <w:rFonts w:ascii="宋体" w:hAnsi="宋体"/>
          <w:sz w:val="24"/>
          <w:szCs w:val="21"/>
          <w:lang w:val="zh-CN"/>
        </w:rPr>
        <w:br w:type="page"/>
      </w:r>
      <w:r>
        <w:rPr>
          <w:rFonts w:hint="eastAsia" w:ascii="黑体" w:hAnsi="宋体" w:eastAsia="黑体"/>
          <w:bCs/>
          <w:sz w:val="24"/>
          <w:szCs w:val="24"/>
        </w:rPr>
        <w:t>3、资格性证明材料：</w:t>
      </w:r>
    </w:p>
    <w:p w14:paraId="42F4218F">
      <w:pPr>
        <w:spacing w:beforeLines="50" w:afterLines="50" w:line="480" w:lineRule="auto"/>
        <w:jc w:val="center"/>
        <w:rPr>
          <w:rFonts w:ascii="宋体" w:hAnsi="宋体"/>
          <w:bCs/>
          <w:sz w:val="24"/>
          <w:szCs w:val="24"/>
        </w:rPr>
      </w:pPr>
      <w:r>
        <w:rPr>
          <w:rFonts w:hint="eastAsia" w:ascii="黑体" w:hAnsi="黑体" w:eastAsia="黑体"/>
          <w:bCs/>
          <w:sz w:val="28"/>
          <w:szCs w:val="24"/>
        </w:rPr>
        <w:t>资格性证明材料</w:t>
      </w:r>
    </w:p>
    <w:p w14:paraId="49370D6F">
      <w:pPr>
        <w:spacing w:line="480" w:lineRule="auto"/>
        <w:jc w:val="left"/>
        <w:rPr>
          <w:rFonts w:ascii="宋体"/>
          <w:bCs/>
          <w:color w:val="FF0000"/>
          <w:sz w:val="24"/>
          <w:szCs w:val="24"/>
        </w:rPr>
      </w:pPr>
      <w:r>
        <w:rPr>
          <w:rFonts w:hint="eastAsia" w:ascii="宋体" w:hAnsi="宋体"/>
          <w:bCs/>
          <w:sz w:val="24"/>
          <w:szCs w:val="24"/>
        </w:rPr>
        <w:t xml:space="preserve">        项目编号：YXGYJT202406020</w:t>
      </w:r>
      <w:r>
        <w:rPr>
          <w:rFonts w:hint="eastAsia" w:ascii="宋体" w:hAnsi="宋体"/>
          <w:bCs/>
          <w:sz w:val="24"/>
          <w:szCs w:val="24"/>
          <w:lang w:val="en-US" w:eastAsia="zh-CN"/>
        </w:rPr>
        <w:t xml:space="preserve">                      </w:t>
      </w:r>
      <w:r>
        <w:rPr>
          <w:rFonts w:hint="eastAsia" w:ascii="宋体" w:hAnsi="宋体"/>
          <w:bCs/>
          <w:sz w:val="24"/>
          <w:szCs w:val="24"/>
        </w:rPr>
        <w:t>日期：</w:t>
      </w:r>
    </w:p>
    <w:p w14:paraId="4F3909CC">
      <w:pPr>
        <w:spacing w:line="480" w:lineRule="auto"/>
        <w:rPr>
          <w:rFonts w:ascii="宋体" w:hAnsi="宋体"/>
          <w:bCs/>
          <w:sz w:val="24"/>
          <w:szCs w:val="24"/>
        </w:rPr>
      </w:pPr>
      <w:r>
        <w:rPr>
          <w:rFonts w:hint="eastAsia" w:ascii="宋体" w:hAnsi="宋体"/>
          <w:bCs/>
          <w:sz w:val="24"/>
          <w:szCs w:val="24"/>
        </w:rPr>
        <w:t>投标人应按以下顺序提供相关材料：</w:t>
      </w:r>
    </w:p>
    <w:p w14:paraId="071E0346">
      <w:pPr>
        <w:tabs>
          <w:tab w:val="left" w:pos="0"/>
          <w:tab w:val="left" w:pos="255"/>
        </w:tabs>
        <w:spacing w:line="360" w:lineRule="auto"/>
        <w:ind w:left="506"/>
        <w:rPr>
          <w:rFonts w:ascii="宋体" w:hAnsi="宋体"/>
          <w:b/>
          <w:bCs/>
          <w:sz w:val="24"/>
          <w:szCs w:val="24"/>
          <w:lang w:val="zh-CN"/>
        </w:rPr>
      </w:pPr>
      <w:r>
        <w:rPr>
          <w:rFonts w:hint="eastAsia" w:ascii="宋体" w:hAnsi="宋体"/>
          <w:b/>
          <w:bCs/>
          <w:sz w:val="24"/>
          <w:szCs w:val="24"/>
        </w:rPr>
        <w:t>投标人资格条件：</w:t>
      </w:r>
    </w:p>
    <w:p w14:paraId="13C94621">
      <w:pPr>
        <w:numPr>
          <w:ilvl w:val="0"/>
          <w:numId w:val="27"/>
        </w:numPr>
        <w:tabs>
          <w:tab w:val="left" w:pos="0"/>
          <w:tab w:val="left" w:pos="255"/>
        </w:tabs>
        <w:spacing w:line="360" w:lineRule="auto"/>
        <w:rPr>
          <w:rFonts w:ascii="宋体" w:hAnsi="宋体"/>
          <w:bCs/>
          <w:sz w:val="24"/>
          <w:szCs w:val="24"/>
          <w:lang w:val="zh-CN"/>
        </w:rPr>
      </w:pPr>
      <w:r>
        <w:rPr>
          <w:rFonts w:hint="eastAsia" w:ascii="宋体" w:hAnsi="宋体"/>
          <w:bCs/>
          <w:sz w:val="24"/>
          <w:szCs w:val="24"/>
          <w:lang w:val="zh-CN"/>
        </w:rPr>
        <w:t xml:space="preserve"> 关于资格的声明函</w:t>
      </w:r>
      <w:r>
        <w:rPr>
          <w:rFonts w:hint="eastAsia" w:ascii="宋体" w:hAnsi="宋体"/>
          <w:bCs/>
          <w:sz w:val="24"/>
          <w:szCs w:val="24"/>
        </w:rPr>
        <w:t>（附法定代表人身份证复印件（正反两面））；</w:t>
      </w:r>
    </w:p>
    <w:p w14:paraId="11A956FC">
      <w:pPr>
        <w:numPr>
          <w:ilvl w:val="0"/>
          <w:numId w:val="27"/>
        </w:numPr>
        <w:tabs>
          <w:tab w:val="left" w:pos="0"/>
          <w:tab w:val="left" w:pos="255"/>
        </w:tabs>
        <w:spacing w:line="360" w:lineRule="auto"/>
        <w:ind w:firstLine="480" w:firstLineChars="200"/>
        <w:rPr>
          <w:rFonts w:ascii="宋体" w:hAnsi="宋体"/>
          <w:b/>
          <w:sz w:val="24"/>
          <w:szCs w:val="24"/>
        </w:rPr>
      </w:pPr>
      <w:r>
        <w:rPr>
          <w:rFonts w:hint="eastAsia" w:ascii="宋体" w:hAnsi="宋体"/>
          <w:bCs/>
          <w:sz w:val="24"/>
          <w:szCs w:val="24"/>
        </w:rPr>
        <w:t>投标人法定代表人授权委托书原件及被授权代表的身份证</w:t>
      </w:r>
      <w:r>
        <w:rPr>
          <w:rFonts w:hint="eastAsia" w:ascii="宋体" w:hAnsi="宋体"/>
          <w:b/>
          <w:bCs/>
          <w:sz w:val="24"/>
          <w:szCs w:val="24"/>
        </w:rPr>
        <w:t>（投标时必须提交被</w:t>
      </w:r>
      <w:r>
        <w:rPr>
          <w:rFonts w:ascii="宋体" w:hAnsi="宋体"/>
          <w:b/>
          <w:bCs/>
          <w:sz w:val="24"/>
          <w:szCs w:val="24"/>
        </w:rPr>
        <w:t>授权</w:t>
      </w:r>
      <w:r>
        <w:rPr>
          <w:rFonts w:hint="eastAsia" w:ascii="宋体" w:hAnsi="宋体"/>
          <w:b/>
          <w:bCs/>
          <w:sz w:val="24"/>
          <w:szCs w:val="24"/>
        </w:rPr>
        <w:t>代表的身份证</w:t>
      </w:r>
      <w:r>
        <w:rPr>
          <w:rFonts w:ascii="宋体" w:hAnsi="宋体"/>
          <w:b/>
          <w:bCs/>
          <w:sz w:val="24"/>
          <w:szCs w:val="24"/>
        </w:rPr>
        <w:t>原件，如是法人来提供法人的身份证原件</w:t>
      </w:r>
      <w:r>
        <w:rPr>
          <w:rFonts w:hint="eastAsia" w:ascii="宋体" w:hAnsi="宋体"/>
          <w:b/>
          <w:bCs/>
          <w:sz w:val="24"/>
          <w:szCs w:val="24"/>
        </w:rPr>
        <w:t>）</w:t>
      </w:r>
    </w:p>
    <w:p w14:paraId="3FB0C635">
      <w:pPr>
        <w:numPr>
          <w:ilvl w:val="0"/>
          <w:numId w:val="27"/>
        </w:numPr>
        <w:tabs>
          <w:tab w:val="left" w:pos="0"/>
          <w:tab w:val="left" w:pos="255"/>
        </w:tabs>
        <w:spacing w:line="360" w:lineRule="auto"/>
        <w:ind w:firstLine="480" w:firstLineChars="200"/>
        <w:rPr>
          <w:rFonts w:ascii="宋体" w:hAnsi="宋体"/>
          <w:bCs/>
          <w:sz w:val="24"/>
          <w:szCs w:val="24"/>
          <w:lang w:val="zh-CN"/>
        </w:rPr>
      </w:pPr>
      <w:r>
        <w:rPr>
          <w:rFonts w:hint="eastAsia" w:ascii="宋体" w:hAnsi="宋体"/>
          <w:bCs/>
          <w:sz w:val="24"/>
          <w:szCs w:val="24"/>
          <w:lang w:val="zh-CN"/>
        </w:rPr>
        <w:t>投标人具有独立承担民事责任能力的供应商营业执照或法人（登记）证书</w:t>
      </w:r>
      <w:r>
        <w:rPr>
          <w:rFonts w:hint="eastAsia" w:ascii="宋体" w:hAnsi="宋体"/>
          <w:b/>
          <w:bCs/>
          <w:sz w:val="24"/>
          <w:szCs w:val="24"/>
          <w:lang w:val="zh-CN"/>
        </w:rPr>
        <w:t>（投标时必须提交相应原件或公证件）</w:t>
      </w:r>
      <w:r>
        <w:rPr>
          <w:rFonts w:hint="eastAsia" w:ascii="宋体" w:hAnsi="宋体"/>
          <w:bCs/>
          <w:sz w:val="24"/>
          <w:szCs w:val="24"/>
          <w:lang w:val="zh-CN"/>
        </w:rPr>
        <w:t>；</w:t>
      </w:r>
    </w:p>
    <w:p w14:paraId="17450EFB">
      <w:pPr>
        <w:numPr>
          <w:ilvl w:val="0"/>
          <w:numId w:val="27"/>
        </w:numPr>
        <w:tabs>
          <w:tab w:val="left" w:pos="420"/>
          <w:tab w:val="left" w:pos="945"/>
          <w:tab w:val="left" w:pos="1155"/>
        </w:tabs>
        <w:spacing w:line="360" w:lineRule="auto"/>
        <w:ind w:firstLine="480" w:firstLineChars="200"/>
        <w:rPr>
          <w:rFonts w:ascii="宋体" w:hAnsi="宋体"/>
          <w:sz w:val="24"/>
          <w:szCs w:val="24"/>
        </w:rPr>
      </w:pPr>
      <w:r>
        <w:rPr>
          <w:rFonts w:hint="eastAsia" w:ascii="宋体" w:hAnsi="宋体"/>
          <w:sz w:val="24"/>
          <w:szCs w:val="24"/>
        </w:rPr>
        <w:t>投标人依法缴纳近十二个月中任意一个月份税收的相关材料（提供相关主管部门证明或银行代扣证明）；</w:t>
      </w:r>
    </w:p>
    <w:p w14:paraId="1B43AF28">
      <w:pPr>
        <w:numPr>
          <w:ilvl w:val="0"/>
          <w:numId w:val="27"/>
        </w:numPr>
        <w:tabs>
          <w:tab w:val="left" w:pos="420"/>
          <w:tab w:val="left" w:pos="945"/>
          <w:tab w:val="left" w:pos="1155"/>
        </w:tabs>
        <w:spacing w:line="360" w:lineRule="auto"/>
        <w:ind w:firstLine="480" w:firstLineChars="200"/>
        <w:rPr>
          <w:rFonts w:ascii="宋体" w:hAnsi="宋体" w:cs="宋体"/>
          <w:sz w:val="24"/>
          <w:szCs w:val="24"/>
        </w:rPr>
      </w:pPr>
      <w:r>
        <w:rPr>
          <w:rFonts w:hint="eastAsia" w:ascii="宋体" w:hAnsi="宋体" w:cs="宋体"/>
          <w:sz w:val="24"/>
          <w:szCs w:val="24"/>
        </w:rPr>
        <w:t>投标人依法缴纳</w:t>
      </w:r>
      <w:r>
        <w:rPr>
          <w:rFonts w:hint="eastAsia" w:ascii="宋体" w:hAnsi="宋体"/>
          <w:sz w:val="24"/>
          <w:szCs w:val="24"/>
        </w:rPr>
        <w:t>近十二个月中任意一个月份</w:t>
      </w:r>
      <w:r>
        <w:rPr>
          <w:rFonts w:hint="eastAsia" w:ascii="宋体" w:hAnsi="宋体" w:cs="宋体"/>
          <w:sz w:val="24"/>
          <w:szCs w:val="24"/>
        </w:rPr>
        <w:t>社会保障资金的相关材料（提供相关主管部门证明或银</w:t>
      </w:r>
      <w:r>
        <w:rPr>
          <w:rFonts w:hint="eastAsia" w:ascii="宋体" w:hAnsi="宋体"/>
          <w:sz w:val="24"/>
          <w:szCs w:val="21"/>
        </w:rPr>
        <w:t>行代扣证明）复印件；</w:t>
      </w:r>
    </w:p>
    <w:p w14:paraId="024A52DB">
      <w:pPr>
        <w:numPr>
          <w:ilvl w:val="0"/>
          <w:numId w:val="27"/>
        </w:numPr>
        <w:tabs>
          <w:tab w:val="left" w:pos="420"/>
          <w:tab w:val="left" w:pos="945"/>
          <w:tab w:val="left" w:pos="1155"/>
        </w:tabs>
        <w:spacing w:line="360" w:lineRule="auto"/>
        <w:ind w:firstLine="480" w:firstLineChars="200"/>
        <w:rPr>
          <w:rFonts w:ascii="宋体" w:hAnsi="宋体" w:cs="宋体"/>
          <w:sz w:val="24"/>
          <w:szCs w:val="24"/>
        </w:rPr>
      </w:pPr>
      <w:r>
        <w:rPr>
          <w:rFonts w:hint="eastAsia" w:ascii="宋体" w:hAnsi="宋体" w:cs="宋体"/>
          <w:sz w:val="24"/>
          <w:szCs w:val="24"/>
        </w:rPr>
        <w:t>投标人（或其全资子公司、分公司）为本项目被授权代表在近三个月内任意一个月缴纳的社保证明复印件（提供相关主管部门证明或银行代扣证明，法定代表人亲自参加报价的除外）；</w:t>
      </w:r>
    </w:p>
    <w:p w14:paraId="52134693">
      <w:pPr>
        <w:numPr>
          <w:ilvl w:val="0"/>
          <w:numId w:val="27"/>
        </w:numPr>
        <w:tabs>
          <w:tab w:val="left" w:pos="420"/>
          <w:tab w:val="left" w:pos="945"/>
          <w:tab w:val="left" w:pos="1155"/>
        </w:tabs>
        <w:spacing w:line="360" w:lineRule="auto"/>
        <w:ind w:firstLine="480" w:firstLineChars="200"/>
        <w:rPr>
          <w:rFonts w:ascii="宋体" w:hAnsi="宋体"/>
          <w:sz w:val="24"/>
          <w:szCs w:val="24"/>
        </w:rPr>
      </w:pPr>
      <w:r>
        <w:rPr>
          <w:rFonts w:hint="eastAsia" w:ascii="宋体" w:hAnsi="宋体"/>
          <w:sz w:val="24"/>
          <w:szCs w:val="21"/>
        </w:rPr>
        <w:t>投标保证金交纳证明复印件；（银行转账记录）</w:t>
      </w:r>
    </w:p>
    <w:p w14:paraId="580D11E7">
      <w:pPr>
        <w:tabs>
          <w:tab w:val="left" w:pos="0"/>
          <w:tab w:val="left" w:pos="255"/>
        </w:tabs>
        <w:spacing w:line="360" w:lineRule="auto"/>
        <w:ind w:left="420" w:leftChars="200"/>
        <w:rPr>
          <w:rFonts w:ascii="宋体" w:hAnsi="宋体"/>
          <w:b/>
          <w:bCs/>
          <w:sz w:val="24"/>
          <w:szCs w:val="24"/>
        </w:rPr>
      </w:pPr>
      <w:r>
        <w:rPr>
          <w:rFonts w:hint="eastAsia" w:ascii="宋体" w:hAnsi="宋体"/>
          <w:b/>
          <w:bCs/>
          <w:sz w:val="24"/>
          <w:szCs w:val="24"/>
        </w:rPr>
        <w:t>注：以上“近十二个月”是指投标截止日之前近十二个月（不含投标当月）。</w:t>
      </w:r>
    </w:p>
    <w:p w14:paraId="0212C8D8">
      <w:pPr>
        <w:pStyle w:val="73"/>
        <w:ind w:firstLine="210"/>
      </w:pPr>
    </w:p>
    <w:p w14:paraId="7F43A838">
      <w:pPr>
        <w:tabs>
          <w:tab w:val="left" w:pos="0"/>
          <w:tab w:val="left" w:pos="255"/>
        </w:tabs>
        <w:spacing w:line="360" w:lineRule="auto"/>
        <w:rPr>
          <w:rFonts w:ascii="宋体" w:hAnsi="宋体"/>
          <w:b/>
          <w:bCs/>
          <w:sz w:val="24"/>
          <w:szCs w:val="24"/>
        </w:rPr>
      </w:pPr>
    </w:p>
    <w:p w14:paraId="1B9A5E30">
      <w:pPr>
        <w:tabs>
          <w:tab w:val="left" w:pos="142"/>
          <w:tab w:val="left" w:pos="945"/>
          <w:tab w:val="left" w:pos="1155"/>
        </w:tabs>
        <w:spacing w:line="360" w:lineRule="auto"/>
        <w:ind w:firstLine="424" w:firstLineChars="177"/>
        <w:rPr>
          <w:rFonts w:ascii="宋体" w:hAnsi="宋体" w:cs="宋体"/>
          <w:sz w:val="24"/>
          <w:szCs w:val="24"/>
        </w:rPr>
      </w:pPr>
    </w:p>
    <w:p w14:paraId="14AC207A">
      <w:pPr>
        <w:tabs>
          <w:tab w:val="left" w:pos="0"/>
          <w:tab w:val="left" w:pos="945"/>
          <w:tab w:val="left" w:pos="1155"/>
        </w:tabs>
        <w:spacing w:line="360" w:lineRule="auto"/>
        <w:ind w:firstLine="504" w:firstLineChars="210"/>
        <w:rPr>
          <w:rFonts w:ascii="宋体" w:hAnsi="宋体" w:cs="宋体"/>
          <w:sz w:val="24"/>
          <w:szCs w:val="24"/>
        </w:rPr>
      </w:pPr>
    </w:p>
    <w:p w14:paraId="4C4D8189">
      <w:pPr>
        <w:tabs>
          <w:tab w:val="left" w:pos="0"/>
          <w:tab w:val="left" w:pos="945"/>
          <w:tab w:val="left" w:pos="1155"/>
        </w:tabs>
        <w:spacing w:line="360" w:lineRule="auto"/>
        <w:ind w:firstLine="424" w:firstLineChars="177"/>
        <w:rPr>
          <w:rFonts w:ascii="宋体" w:hAnsi="宋体" w:cs="宋体"/>
          <w:sz w:val="24"/>
          <w:szCs w:val="24"/>
        </w:rPr>
      </w:pPr>
    </w:p>
    <w:p w14:paraId="491CB119">
      <w:pPr>
        <w:rPr>
          <w:rFonts w:ascii="宋体" w:hAnsi="宋体"/>
          <w:b/>
          <w:bCs/>
          <w:sz w:val="36"/>
          <w:szCs w:val="36"/>
        </w:rPr>
      </w:pPr>
    </w:p>
    <w:p w14:paraId="75C742A2">
      <w:pPr>
        <w:rPr>
          <w:rFonts w:ascii="宋体" w:hAnsi="宋体"/>
          <w:b/>
          <w:bCs/>
          <w:sz w:val="36"/>
          <w:szCs w:val="36"/>
        </w:rPr>
      </w:pPr>
    </w:p>
    <w:p w14:paraId="04738502">
      <w:pPr>
        <w:rPr>
          <w:rFonts w:ascii="宋体" w:hAnsi="宋体"/>
          <w:b/>
          <w:bCs/>
          <w:sz w:val="36"/>
          <w:szCs w:val="36"/>
        </w:rPr>
      </w:pPr>
    </w:p>
    <w:p w14:paraId="2E50DD54">
      <w:pPr>
        <w:rPr>
          <w:rFonts w:ascii="宋体" w:hAnsi="宋体"/>
          <w:b/>
          <w:bCs/>
          <w:sz w:val="36"/>
          <w:szCs w:val="36"/>
        </w:rPr>
      </w:pPr>
    </w:p>
    <w:p w14:paraId="7760C03D">
      <w:pPr>
        <w:rPr>
          <w:rFonts w:ascii="黑体" w:hAnsi="宋体" w:eastAsia="黑体"/>
          <w:bCs/>
          <w:sz w:val="28"/>
          <w:szCs w:val="28"/>
        </w:rPr>
      </w:pPr>
      <w:bookmarkStart w:id="106" w:name="OLE_LINK11"/>
      <w:r>
        <w:rPr>
          <w:rFonts w:hint="eastAsia" w:ascii="黑体" w:hAnsi="宋体" w:eastAsia="黑体"/>
          <w:bCs/>
          <w:sz w:val="28"/>
          <w:szCs w:val="28"/>
        </w:rPr>
        <w:t>（四）</w:t>
      </w:r>
      <w:r>
        <w:rPr>
          <w:rFonts w:hint="eastAsia" w:ascii="黑体" w:hAnsi="宋体" w:eastAsia="黑体"/>
          <w:bCs/>
          <w:sz w:val="28"/>
          <w:szCs w:val="28"/>
          <w:lang w:val="zh-CN"/>
        </w:rPr>
        <w:t>技术参数及相关要求偏离表</w:t>
      </w:r>
      <w:r>
        <w:rPr>
          <w:rFonts w:hint="eastAsia" w:ascii="黑体" w:hAnsi="宋体" w:eastAsia="黑体"/>
          <w:bCs/>
          <w:sz w:val="28"/>
          <w:szCs w:val="28"/>
        </w:rPr>
        <w:t>（格式）：</w:t>
      </w:r>
    </w:p>
    <w:p w14:paraId="628FD468">
      <w:pPr>
        <w:tabs>
          <w:tab w:val="left" w:pos="255"/>
        </w:tabs>
        <w:spacing w:beforeLines="50" w:afterLines="50" w:line="360" w:lineRule="auto"/>
        <w:jc w:val="center"/>
        <w:rPr>
          <w:rFonts w:ascii="黑体" w:hAnsi="黑体" w:eastAsia="黑体"/>
          <w:sz w:val="28"/>
          <w:szCs w:val="21"/>
          <w:lang w:val="zh-CN"/>
        </w:rPr>
      </w:pPr>
      <w:r>
        <w:rPr>
          <w:rFonts w:hint="eastAsia" w:ascii="黑体" w:hAnsi="黑体" w:eastAsia="黑体"/>
          <w:sz w:val="28"/>
          <w:szCs w:val="21"/>
          <w:lang w:val="zh-CN"/>
        </w:rPr>
        <w:t xml:space="preserve"> 技术参数及相关要求偏离表</w:t>
      </w:r>
    </w:p>
    <w:p w14:paraId="734C7DD1">
      <w:pPr>
        <w:tabs>
          <w:tab w:val="left" w:pos="255"/>
        </w:tabs>
        <w:spacing w:beforeLines="50" w:afterLines="50" w:line="360" w:lineRule="auto"/>
        <w:ind w:left="420" w:leftChars="200" w:firstLine="480" w:firstLineChars="200"/>
        <w:rPr>
          <w:rFonts w:ascii="宋体" w:hAnsi="宋体"/>
          <w:sz w:val="24"/>
          <w:szCs w:val="21"/>
          <w:lang w:val="zh-CN"/>
        </w:rPr>
      </w:pPr>
      <w:r>
        <w:rPr>
          <w:rFonts w:hint="eastAsia" w:ascii="宋体" w:hAnsi="宋体"/>
          <w:sz w:val="24"/>
          <w:szCs w:val="21"/>
          <w:lang w:val="zh-CN"/>
        </w:rPr>
        <w:t>投标人名称（盖章）：               项目编号：</w:t>
      </w:r>
      <w:r>
        <w:rPr>
          <w:rFonts w:hint="eastAsia" w:ascii="宋体" w:hAnsi="宋体"/>
          <w:bCs/>
          <w:sz w:val="24"/>
          <w:szCs w:val="24"/>
        </w:rPr>
        <w:t>YXGYJT202406020</w:t>
      </w:r>
    </w:p>
    <w:tbl>
      <w:tblPr>
        <w:tblStyle w:val="7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973"/>
        <w:gridCol w:w="2315"/>
        <w:gridCol w:w="2327"/>
        <w:gridCol w:w="1969"/>
      </w:tblGrid>
      <w:tr w14:paraId="7DB2C6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7927D936">
            <w:pPr>
              <w:tabs>
                <w:tab w:val="left" w:pos="255"/>
              </w:tabs>
              <w:spacing w:line="360" w:lineRule="auto"/>
              <w:jc w:val="center"/>
              <w:rPr>
                <w:rFonts w:ascii="宋体" w:hAnsi="宋体"/>
                <w:sz w:val="24"/>
                <w:szCs w:val="21"/>
                <w:lang w:val="zh-CN"/>
              </w:rPr>
            </w:pPr>
            <w:r>
              <w:rPr>
                <w:rFonts w:hint="eastAsia" w:ascii="宋体" w:hAnsi="宋体"/>
                <w:sz w:val="24"/>
                <w:szCs w:val="21"/>
                <w:lang w:val="zh-CN"/>
              </w:rPr>
              <w:t>序号</w:t>
            </w:r>
          </w:p>
        </w:tc>
        <w:tc>
          <w:tcPr>
            <w:tcW w:w="1973" w:type="dxa"/>
            <w:noWrap/>
            <w:vAlign w:val="center"/>
          </w:tcPr>
          <w:p w14:paraId="264D481D">
            <w:pPr>
              <w:tabs>
                <w:tab w:val="left" w:pos="255"/>
              </w:tabs>
              <w:spacing w:line="360" w:lineRule="auto"/>
              <w:jc w:val="center"/>
              <w:rPr>
                <w:rFonts w:ascii="宋体" w:hAnsi="宋体"/>
                <w:sz w:val="24"/>
                <w:szCs w:val="21"/>
                <w:lang w:val="zh-CN"/>
              </w:rPr>
            </w:pPr>
            <w:r>
              <w:rPr>
                <w:rFonts w:hint="eastAsia" w:ascii="宋体" w:hAnsi="宋体"/>
                <w:sz w:val="24"/>
                <w:szCs w:val="21"/>
                <w:lang w:val="zh-CN"/>
              </w:rPr>
              <w:t>项目名称</w:t>
            </w:r>
          </w:p>
        </w:tc>
        <w:tc>
          <w:tcPr>
            <w:tcW w:w="2315" w:type="dxa"/>
            <w:noWrap/>
            <w:vAlign w:val="center"/>
          </w:tcPr>
          <w:p w14:paraId="02A10F5B">
            <w:pPr>
              <w:tabs>
                <w:tab w:val="left" w:pos="255"/>
              </w:tabs>
              <w:spacing w:line="360" w:lineRule="auto"/>
              <w:jc w:val="center"/>
              <w:rPr>
                <w:rFonts w:ascii="宋体" w:hAnsi="宋体"/>
                <w:sz w:val="24"/>
                <w:szCs w:val="21"/>
                <w:lang w:val="zh-CN"/>
              </w:rPr>
            </w:pPr>
            <w:r>
              <w:rPr>
                <w:rFonts w:hint="eastAsia" w:ascii="宋体" w:hAnsi="宋体"/>
                <w:sz w:val="24"/>
                <w:szCs w:val="21"/>
                <w:lang w:val="zh-CN"/>
              </w:rPr>
              <w:t>招标内容</w:t>
            </w:r>
          </w:p>
        </w:tc>
        <w:tc>
          <w:tcPr>
            <w:tcW w:w="2327" w:type="dxa"/>
            <w:noWrap/>
            <w:vAlign w:val="center"/>
          </w:tcPr>
          <w:p w14:paraId="05A5352B">
            <w:pPr>
              <w:tabs>
                <w:tab w:val="left" w:pos="255"/>
              </w:tabs>
              <w:spacing w:line="360" w:lineRule="auto"/>
              <w:jc w:val="center"/>
              <w:rPr>
                <w:rFonts w:ascii="宋体" w:hAnsi="宋体"/>
                <w:sz w:val="24"/>
                <w:szCs w:val="21"/>
                <w:lang w:val="zh-CN"/>
              </w:rPr>
            </w:pPr>
            <w:r>
              <w:rPr>
                <w:rFonts w:hint="eastAsia" w:ascii="宋体" w:hAnsi="宋体"/>
                <w:sz w:val="24"/>
                <w:szCs w:val="21"/>
                <w:lang w:val="zh-CN"/>
              </w:rPr>
              <w:t>投标内容</w:t>
            </w:r>
          </w:p>
        </w:tc>
        <w:tc>
          <w:tcPr>
            <w:tcW w:w="1969" w:type="dxa"/>
            <w:noWrap/>
            <w:vAlign w:val="center"/>
          </w:tcPr>
          <w:p w14:paraId="5AAAD401">
            <w:pPr>
              <w:tabs>
                <w:tab w:val="left" w:pos="255"/>
              </w:tabs>
              <w:spacing w:line="360" w:lineRule="auto"/>
              <w:jc w:val="center"/>
              <w:rPr>
                <w:rFonts w:ascii="宋体" w:hAnsi="宋体"/>
                <w:sz w:val="24"/>
                <w:szCs w:val="21"/>
                <w:lang w:val="zh-CN"/>
              </w:rPr>
            </w:pPr>
            <w:r>
              <w:rPr>
                <w:rFonts w:hint="eastAsia" w:ascii="宋体" w:hAnsi="宋体"/>
                <w:sz w:val="24"/>
                <w:szCs w:val="21"/>
                <w:lang w:val="zh-CN"/>
              </w:rPr>
              <w:t>正偏离/负偏离</w:t>
            </w:r>
          </w:p>
        </w:tc>
      </w:tr>
      <w:tr w14:paraId="69666C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6A3E3B90">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14:paraId="73174C59">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14:paraId="5B1E8B7F">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14:paraId="1511A757">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14:paraId="6919F5DB">
            <w:pPr>
              <w:tabs>
                <w:tab w:val="left" w:pos="255"/>
              </w:tabs>
              <w:spacing w:line="360" w:lineRule="auto"/>
              <w:ind w:left="420" w:leftChars="200" w:firstLine="480" w:firstLineChars="200"/>
              <w:rPr>
                <w:rFonts w:ascii="宋体" w:hAnsi="宋体"/>
                <w:sz w:val="24"/>
                <w:szCs w:val="21"/>
                <w:lang w:val="zh-CN"/>
              </w:rPr>
            </w:pPr>
          </w:p>
        </w:tc>
      </w:tr>
      <w:tr w14:paraId="45FFD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74FF7E14">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14:paraId="5165D1AB">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14:paraId="4B069CFE">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14:paraId="44AC7A1E">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14:paraId="2C22304F">
            <w:pPr>
              <w:tabs>
                <w:tab w:val="left" w:pos="255"/>
              </w:tabs>
              <w:spacing w:line="360" w:lineRule="auto"/>
              <w:ind w:left="420" w:leftChars="200" w:firstLine="480" w:firstLineChars="200"/>
              <w:rPr>
                <w:rFonts w:ascii="宋体" w:hAnsi="宋体"/>
                <w:sz w:val="24"/>
                <w:szCs w:val="21"/>
                <w:lang w:val="zh-CN"/>
              </w:rPr>
            </w:pPr>
          </w:p>
        </w:tc>
      </w:tr>
      <w:tr w14:paraId="641E3C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1E2C25B6">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14:paraId="1B59300B">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14:paraId="0A498BDF">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14:paraId="12C7EC9C">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14:paraId="40B72A00">
            <w:pPr>
              <w:tabs>
                <w:tab w:val="left" w:pos="255"/>
              </w:tabs>
              <w:spacing w:line="360" w:lineRule="auto"/>
              <w:ind w:left="420" w:leftChars="200" w:firstLine="480" w:firstLineChars="200"/>
              <w:rPr>
                <w:rFonts w:ascii="宋体" w:hAnsi="宋体"/>
                <w:sz w:val="24"/>
                <w:szCs w:val="21"/>
                <w:lang w:val="zh-CN"/>
              </w:rPr>
            </w:pPr>
          </w:p>
        </w:tc>
      </w:tr>
      <w:tr w14:paraId="712866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5C64C134">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14:paraId="36770137">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14:paraId="2EDD4628">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14:paraId="31E67FAE">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14:paraId="4A94875E">
            <w:pPr>
              <w:tabs>
                <w:tab w:val="left" w:pos="255"/>
              </w:tabs>
              <w:spacing w:line="360" w:lineRule="auto"/>
              <w:ind w:left="420" w:leftChars="200" w:firstLine="480" w:firstLineChars="200"/>
              <w:rPr>
                <w:rFonts w:ascii="宋体" w:hAnsi="宋体"/>
                <w:sz w:val="24"/>
                <w:szCs w:val="21"/>
                <w:lang w:val="zh-CN"/>
              </w:rPr>
            </w:pPr>
          </w:p>
        </w:tc>
      </w:tr>
      <w:tr w14:paraId="448B8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03D605A6">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14:paraId="42493343">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14:paraId="62D1A3CB">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14:paraId="29D2A057">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14:paraId="1275B1C3">
            <w:pPr>
              <w:tabs>
                <w:tab w:val="left" w:pos="255"/>
              </w:tabs>
              <w:spacing w:line="360" w:lineRule="auto"/>
              <w:ind w:left="420" w:leftChars="200" w:firstLine="480" w:firstLineChars="200"/>
              <w:rPr>
                <w:rFonts w:ascii="宋体" w:hAnsi="宋体"/>
                <w:sz w:val="24"/>
                <w:szCs w:val="21"/>
                <w:lang w:val="zh-CN"/>
              </w:rPr>
            </w:pPr>
          </w:p>
        </w:tc>
      </w:tr>
      <w:tr w14:paraId="11EECB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0311BD16">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14:paraId="3461BACC">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14:paraId="420EABF8">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14:paraId="44AB964F">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14:paraId="516F55ED">
            <w:pPr>
              <w:tabs>
                <w:tab w:val="left" w:pos="255"/>
              </w:tabs>
              <w:spacing w:line="360" w:lineRule="auto"/>
              <w:ind w:left="420" w:leftChars="200" w:firstLine="480" w:firstLineChars="200"/>
              <w:rPr>
                <w:rFonts w:ascii="宋体" w:hAnsi="宋体"/>
                <w:sz w:val="24"/>
                <w:szCs w:val="21"/>
                <w:lang w:val="zh-CN"/>
              </w:rPr>
            </w:pPr>
          </w:p>
        </w:tc>
      </w:tr>
      <w:tr w14:paraId="7BB884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2ADEB6EE">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14:paraId="200109CB">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14:paraId="512266AD">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14:paraId="7251C0E5">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14:paraId="31CB7B71">
            <w:pPr>
              <w:tabs>
                <w:tab w:val="left" w:pos="255"/>
              </w:tabs>
              <w:spacing w:line="360" w:lineRule="auto"/>
              <w:ind w:left="420" w:leftChars="200" w:firstLine="480" w:firstLineChars="200"/>
              <w:rPr>
                <w:rFonts w:ascii="宋体" w:hAnsi="宋体"/>
                <w:sz w:val="24"/>
                <w:szCs w:val="21"/>
                <w:lang w:val="zh-CN"/>
              </w:rPr>
            </w:pPr>
          </w:p>
        </w:tc>
      </w:tr>
    </w:tbl>
    <w:p w14:paraId="7491806E">
      <w:pPr>
        <w:spacing w:line="580" w:lineRule="exact"/>
        <w:ind w:firstLine="480" w:firstLineChars="200"/>
        <w:rPr>
          <w:rFonts w:ascii="宋体" w:hAnsi="宋体"/>
          <w:bCs/>
          <w:sz w:val="24"/>
          <w:szCs w:val="24"/>
          <w:lang w:val="zh-CN"/>
        </w:rPr>
      </w:pPr>
      <w:r>
        <w:rPr>
          <w:rFonts w:hint="eastAsia" w:ascii="宋体" w:hAnsi="宋体"/>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14:paraId="7710A439">
      <w:pPr>
        <w:tabs>
          <w:tab w:val="left" w:pos="255"/>
        </w:tabs>
        <w:spacing w:line="360" w:lineRule="auto"/>
        <w:ind w:left="420" w:leftChars="200" w:firstLine="480" w:firstLineChars="200"/>
        <w:rPr>
          <w:rFonts w:ascii="宋体" w:hAnsi="宋体"/>
          <w:sz w:val="24"/>
          <w:szCs w:val="21"/>
          <w:lang w:val="zh-CN"/>
        </w:rPr>
      </w:pPr>
    </w:p>
    <w:p w14:paraId="143EB9F5">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投标人签名：                                    日期：</w:t>
      </w:r>
      <w:bookmarkEnd w:id="106"/>
    </w:p>
    <w:p w14:paraId="2CDE69E5">
      <w:pPr>
        <w:tabs>
          <w:tab w:val="left" w:pos="255"/>
        </w:tabs>
        <w:spacing w:line="360" w:lineRule="auto"/>
        <w:jc w:val="left"/>
        <w:rPr>
          <w:rFonts w:ascii="宋体" w:hAnsi="宋体"/>
          <w:sz w:val="24"/>
          <w:szCs w:val="21"/>
        </w:rPr>
      </w:pPr>
    </w:p>
    <w:p w14:paraId="6F43FA3D">
      <w:pPr>
        <w:tabs>
          <w:tab w:val="left" w:pos="255"/>
        </w:tabs>
        <w:spacing w:line="360" w:lineRule="auto"/>
        <w:jc w:val="left"/>
        <w:rPr>
          <w:rFonts w:ascii="宋体" w:hAnsi="宋体"/>
          <w:sz w:val="24"/>
          <w:szCs w:val="21"/>
        </w:rPr>
      </w:pPr>
    </w:p>
    <w:p w14:paraId="26E32453">
      <w:pPr>
        <w:pStyle w:val="73"/>
        <w:ind w:firstLine="210"/>
      </w:pPr>
    </w:p>
    <w:p w14:paraId="3127748F">
      <w:pPr>
        <w:tabs>
          <w:tab w:val="left" w:pos="255"/>
        </w:tabs>
        <w:spacing w:line="360" w:lineRule="auto"/>
        <w:ind w:firstLine="480" w:firstLineChars="200"/>
        <w:jc w:val="left"/>
        <w:rPr>
          <w:rFonts w:ascii="宋体" w:hAnsi="宋体"/>
          <w:sz w:val="24"/>
          <w:szCs w:val="21"/>
          <w:lang w:val="zh-CN"/>
        </w:rPr>
      </w:pPr>
    </w:p>
    <w:p w14:paraId="21AEBCC5">
      <w:pPr>
        <w:tabs>
          <w:tab w:val="left" w:pos="255"/>
        </w:tabs>
        <w:spacing w:line="360" w:lineRule="auto"/>
        <w:ind w:firstLine="560" w:firstLineChars="200"/>
        <w:jc w:val="left"/>
        <w:rPr>
          <w:rFonts w:hint="eastAsia" w:ascii="黑体" w:hAnsi="宋体" w:eastAsia="黑体"/>
          <w:bCs/>
          <w:sz w:val="28"/>
          <w:szCs w:val="28"/>
        </w:rPr>
      </w:pPr>
    </w:p>
    <w:p w14:paraId="244C0209">
      <w:pPr>
        <w:tabs>
          <w:tab w:val="left" w:pos="255"/>
        </w:tabs>
        <w:spacing w:line="360" w:lineRule="auto"/>
        <w:ind w:firstLine="560" w:firstLineChars="200"/>
        <w:jc w:val="left"/>
        <w:rPr>
          <w:rFonts w:hint="eastAsia" w:ascii="黑体" w:hAnsi="宋体" w:eastAsia="黑体"/>
          <w:bCs/>
          <w:sz w:val="28"/>
          <w:szCs w:val="28"/>
        </w:rPr>
      </w:pPr>
    </w:p>
    <w:p w14:paraId="19CFEA10">
      <w:pPr>
        <w:tabs>
          <w:tab w:val="left" w:pos="255"/>
        </w:tabs>
        <w:spacing w:line="360" w:lineRule="auto"/>
        <w:ind w:firstLine="560" w:firstLineChars="200"/>
        <w:jc w:val="left"/>
        <w:rPr>
          <w:rFonts w:ascii="黑体" w:hAnsi="宋体" w:eastAsia="黑体"/>
          <w:bCs/>
          <w:sz w:val="24"/>
          <w:szCs w:val="24"/>
        </w:rPr>
      </w:pPr>
      <w:r>
        <w:rPr>
          <w:rFonts w:hint="eastAsia" w:ascii="黑体" w:hAnsi="宋体" w:eastAsia="黑体"/>
          <w:bCs/>
          <w:sz w:val="28"/>
          <w:szCs w:val="28"/>
        </w:rPr>
        <w:t>（五）要求采购人提供的配合（如有自拟并自行添加）</w:t>
      </w:r>
    </w:p>
    <w:p w14:paraId="48D8DF45">
      <w:pPr>
        <w:tabs>
          <w:tab w:val="left" w:pos="255"/>
        </w:tabs>
        <w:spacing w:line="360" w:lineRule="auto"/>
        <w:ind w:firstLine="560" w:firstLineChars="200"/>
        <w:jc w:val="left"/>
        <w:rPr>
          <w:rFonts w:ascii="黑体" w:hAnsi="宋体" w:eastAsia="黑体"/>
          <w:bCs/>
          <w:sz w:val="28"/>
          <w:szCs w:val="28"/>
        </w:rPr>
      </w:pPr>
      <w:r>
        <w:rPr>
          <w:rFonts w:hint="eastAsia" w:ascii="黑体" w:hAnsi="宋体" w:eastAsia="黑体"/>
          <w:bCs/>
          <w:sz w:val="28"/>
          <w:szCs w:val="28"/>
        </w:rPr>
        <w:t>（六）其他（供应商认为有必要提供的声明和文件，如有自拟并自行添加）</w:t>
      </w:r>
    </w:p>
    <w:p w14:paraId="1230BF25">
      <w:pPr>
        <w:tabs>
          <w:tab w:val="left" w:pos="255"/>
        </w:tabs>
        <w:spacing w:line="360" w:lineRule="auto"/>
        <w:jc w:val="left"/>
        <w:rPr>
          <w:rFonts w:ascii="宋体" w:hAnsi="宋体"/>
          <w:sz w:val="24"/>
          <w:szCs w:val="21"/>
        </w:rPr>
      </w:pPr>
    </w:p>
    <w:p w14:paraId="79379077">
      <w:pPr>
        <w:tabs>
          <w:tab w:val="left" w:pos="255"/>
        </w:tabs>
        <w:spacing w:line="360" w:lineRule="auto"/>
        <w:jc w:val="left"/>
        <w:rPr>
          <w:rFonts w:ascii="宋体" w:hAnsi="宋体"/>
          <w:sz w:val="24"/>
          <w:szCs w:val="21"/>
        </w:rPr>
      </w:pPr>
    </w:p>
    <w:p w14:paraId="22CA69DC">
      <w:pPr>
        <w:tabs>
          <w:tab w:val="left" w:pos="255"/>
        </w:tabs>
        <w:spacing w:line="360" w:lineRule="auto"/>
        <w:jc w:val="left"/>
        <w:rPr>
          <w:rFonts w:ascii="宋体" w:hAnsi="宋体"/>
          <w:sz w:val="24"/>
          <w:szCs w:val="21"/>
        </w:rPr>
      </w:pPr>
    </w:p>
    <w:p w14:paraId="1811A3A7">
      <w:pPr>
        <w:tabs>
          <w:tab w:val="left" w:pos="255"/>
        </w:tabs>
        <w:spacing w:line="360" w:lineRule="auto"/>
        <w:jc w:val="left"/>
        <w:rPr>
          <w:rFonts w:ascii="宋体" w:hAnsi="宋体"/>
          <w:sz w:val="24"/>
          <w:szCs w:val="21"/>
        </w:rPr>
      </w:pPr>
    </w:p>
    <w:p w14:paraId="26AC139F">
      <w:pPr>
        <w:rPr>
          <w:rFonts w:hint="eastAsia" w:ascii="黑体" w:hAnsi="黑体" w:eastAsia="黑体"/>
          <w:bCs/>
          <w:sz w:val="44"/>
          <w:szCs w:val="44"/>
        </w:rPr>
      </w:pPr>
      <w:r>
        <w:rPr>
          <w:rFonts w:hint="eastAsia" w:ascii="黑体" w:hAnsi="黑体" w:eastAsia="黑体"/>
          <w:bCs/>
          <w:sz w:val="44"/>
          <w:szCs w:val="44"/>
        </w:rPr>
        <w:br w:type="page"/>
      </w:r>
    </w:p>
    <w:p w14:paraId="4778EBE5">
      <w:pPr>
        <w:jc w:val="center"/>
        <w:rPr>
          <w:rFonts w:ascii="黑体" w:hAnsi="黑体" w:eastAsia="黑体"/>
          <w:bCs/>
          <w:sz w:val="44"/>
          <w:szCs w:val="44"/>
        </w:rPr>
      </w:pPr>
      <w:r>
        <w:rPr>
          <w:rFonts w:hint="eastAsia" w:ascii="黑体" w:hAnsi="黑体" w:eastAsia="黑体"/>
          <w:bCs/>
          <w:sz w:val="44"/>
          <w:szCs w:val="44"/>
        </w:rPr>
        <w:t>宜兴市公用</w:t>
      </w:r>
      <w:r>
        <w:rPr>
          <w:rFonts w:hint="eastAsia" w:ascii="黑体" w:hAnsi="黑体" w:eastAsia="黑体"/>
          <w:bCs/>
          <w:sz w:val="44"/>
          <w:szCs w:val="44"/>
          <w:lang w:eastAsia="zh-CN"/>
        </w:rPr>
        <w:t>环卫车辆图装贴膜</w:t>
      </w:r>
      <w:r>
        <w:rPr>
          <w:rFonts w:hint="eastAsia" w:ascii="黑体" w:hAnsi="黑体" w:eastAsia="黑体"/>
          <w:bCs/>
          <w:sz w:val="44"/>
          <w:szCs w:val="44"/>
        </w:rPr>
        <w:t>采购招标公告</w:t>
      </w:r>
    </w:p>
    <w:p w14:paraId="00D22130">
      <w:pPr>
        <w:rPr>
          <w:rFonts w:ascii="Helvetica" w:hAnsi="Helvetica" w:cs="Arial"/>
          <w:color w:val="000000"/>
          <w:kern w:val="0"/>
          <w:sz w:val="24"/>
          <w:szCs w:val="24"/>
        </w:rPr>
      </w:pPr>
    </w:p>
    <w:p w14:paraId="33BC3B7B">
      <w:pPr>
        <w:jc w:val="left"/>
        <w:rPr>
          <w:rFonts w:hint="eastAsia" w:ascii="宋体" w:hAnsi="宋体" w:eastAsia="宋体" w:cs="宋体"/>
          <w:b/>
          <w:bCs/>
          <w:sz w:val="24"/>
          <w:szCs w:val="24"/>
        </w:rPr>
      </w:pPr>
      <w:r>
        <w:rPr>
          <w:rFonts w:hint="eastAsia" w:ascii="仿宋" w:hAnsi="仿宋" w:eastAsia="仿宋" w:cs="仿宋"/>
          <w:sz w:val="28"/>
          <w:szCs w:val="28"/>
        </w:rPr>
        <w:t xml:space="preserve">    </w:t>
      </w:r>
      <w:r>
        <w:rPr>
          <w:rFonts w:hint="eastAsia" w:ascii="宋体" w:hAnsi="宋体" w:eastAsia="宋体" w:cs="宋体"/>
          <w:sz w:val="24"/>
          <w:szCs w:val="24"/>
        </w:rPr>
        <w:t>因工作需要，现组织宜兴市公用</w:t>
      </w:r>
      <w:r>
        <w:rPr>
          <w:rFonts w:hint="eastAsia" w:ascii="宋体" w:hAnsi="宋体" w:eastAsia="宋体" w:cs="宋体"/>
          <w:sz w:val="24"/>
          <w:szCs w:val="24"/>
          <w:lang w:eastAsia="zh-CN"/>
        </w:rPr>
        <w:t>环卫车辆图装贴膜</w:t>
      </w:r>
      <w:r>
        <w:rPr>
          <w:rFonts w:hint="eastAsia" w:ascii="宋体" w:hAnsi="宋体" w:eastAsia="宋体" w:cs="宋体"/>
          <w:sz w:val="24"/>
          <w:szCs w:val="24"/>
        </w:rPr>
        <w:t>采购进行招标。现欢迎符合相关条件的供应商参加投标。</w:t>
      </w:r>
    </w:p>
    <w:p w14:paraId="53EDEB39">
      <w:pPr>
        <w:spacing w:line="560" w:lineRule="exact"/>
        <w:rPr>
          <w:rFonts w:hint="eastAsia" w:ascii="宋体" w:hAnsi="宋体" w:eastAsia="宋体" w:cs="宋体"/>
          <w:b/>
          <w:sz w:val="24"/>
          <w:szCs w:val="24"/>
        </w:rPr>
      </w:pPr>
      <w:r>
        <w:rPr>
          <w:rFonts w:hint="eastAsia" w:ascii="宋体" w:hAnsi="宋体" w:eastAsia="宋体" w:cs="宋体"/>
          <w:b/>
          <w:sz w:val="24"/>
          <w:szCs w:val="24"/>
        </w:rPr>
        <w:t xml:space="preserve">    一、招标项目主要信息：</w:t>
      </w:r>
    </w:p>
    <w:p w14:paraId="708C3471">
      <w:pPr>
        <w:ind w:firstLine="480" w:firstLineChars="200"/>
        <w:rPr>
          <w:rFonts w:hint="eastAsia" w:ascii="宋体" w:hAnsi="宋体" w:eastAsia="宋体" w:cs="宋体"/>
          <w:sz w:val="24"/>
          <w:szCs w:val="24"/>
        </w:rPr>
      </w:pPr>
      <w:r>
        <w:rPr>
          <w:rFonts w:hint="eastAsia" w:ascii="宋体" w:hAnsi="宋体" w:eastAsia="宋体" w:cs="宋体"/>
          <w:sz w:val="24"/>
          <w:szCs w:val="24"/>
        </w:rPr>
        <w:t>①项目编号：YXGYJT202406020</w:t>
      </w:r>
    </w:p>
    <w:p w14:paraId="2A562B59">
      <w:pPr>
        <w:jc w:val="left"/>
        <w:rPr>
          <w:rFonts w:hint="eastAsia" w:ascii="宋体" w:hAnsi="宋体" w:eastAsia="宋体" w:cs="宋体"/>
          <w:b/>
          <w:bCs/>
          <w:sz w:val="24"/>
          <w:szCs w:val="24"/>
        </w:rPr>
      </w:pPr>
      <w:r>
        <w:rPr>
          <w:rFonts w:hint="eastAsia" w:ascii="宋体" w:hAnsi="宋体" w:eastAsia="宋体" w:cs="宋体"/>
          <w:sz w:val="24"/>
          <w:szCs w:val="24"/>
        </w:rPr>
        <w:t xml:space="preserve">    ②项目名称：</w:t>
      </w:r>
      <w:r>
        <w:rPr>
          <w:rFonts w:hint="eastAsia" w:ascii="宋体" w:hAnsi="宋体" w:eastAsia="宋体" w:cs="宋体"/>
          <w:sz w:val="24"/>
          <w:szCs w:val="24"/>
          <w:lang w:eastAsia="zh-CN"/>
        </w:rPr>
        <w:t>车辆图装贴膜</w:t>
      </w:r>
      <w:r>
        <w:rPr>
          <w:rFonts w:hint="eastAsia" w:ascii="宋体" w:hAnsi="宋体" w:eastAsia="宋体" w:cs="宋体"/>
          <w:sz w:val="24"/>
          <w:szCs w:val="24"/>
        </w:rPr>
        <w:t>采购</w:t>
      </w:r>
    </w:p>
    <w:p w14:paraId="262CE9F9">
      <w:pPr>
        <w:ind w:firstLine="480" w:firstLineChars="200"/>
        <w:rPr>
          <w:rFonts w:hint="eastAsia" w:ascii="宋体" w:hAnsi="宋体" w:eastAsia="宋体" w:cs="宋体"/>
          <w:sz w:val="24"/>
          <w:szCs w:val="24"/>
        </w:rPr>
      </w:pPr>
      <w:r>
        <w:rPr>
          <w:rFonts w:hint="eastAsia" w:ascii="宋体" w:hAnsi="宋体" w:eastAsia="宋体" w:cs="宋体"/>
          <w:sz w:val="24"/>
          <w:szCs w:val="24"/>
        </w:rPr>
        <w:t>③项目简要说明：详见招标文件</w:t>
      </w:r>
    </w:p>
    <w:p w14:paraId="5CF01A76">
      <w:pPr>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rPr>
        <w:t>④本项目预算为：</w:t>
      </w:r>
      <w:r>
        <w:rPr>
          <w:rFonts w:hint="eastAsia" w:ascii="宋体" w:hAnsi="宋体" w:cs="宋体"/>
          <w:sz w:val="24"/>
          <w:szCs w:val="24"/>
          <w:lang w:val="en-US" w:eastAsia="zh-CN"/>
        </w:rPr>
        <w:t>28.83</w:t>
      </w:r>
      <w:r>
        <w:rPr>
          <w:rFonts w:hint="eastAsia" w:ascii="宋体" w:hAnsi="宋体" w:eastAsia="宋体" w:cs="宋体"/>
          <w:sz w:val="24"/>
          <w:szCs w:val="24"/>
          <w:lang w:val="en-US" w:eastAsia="zh-CN"/>
        </w:rPr>
        <w:t>万</w:t>
      </w:r>
    </w:p>
    <w:p w14:paraId="4E0A5F85">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最高限价为：</w:t>
      </w:r>
      <w:r>
        <w:rPr>
          <w:rFonts w:hint="eastAsia" w:ascii="宋体" w:hAnsi="宋体" w:eastAsia="宋体" w:cs="宋体"/>
          <w:sz w:val="24"/>
          <w:szCs w:val="24"/>
          <w:lang w:eastAsia="zh-CN"/>
        </w:rPr>
        <w:t>转运车辆、箱体</w:t>
      </w:r>
      <w:r>
        <w:rPr>
          <w:rFonts w:hint="eastAsia" w:ascii="宋体" w:hAnsi="宋体" w:cs="宋体"/>
          <w:sz w:val="24"/>
          <w:szCs w:val="24"/>
          <w:lang w:val="en-US" w:eastAsia="zh-CN"/>
        </w:rPr>
        <w:t>最高限价2700</w:t>
      </w:r>
      <w:r>
        <w:rPr>
          <w:rFonts w:hint="eastAsia" w:ascii="宋体" w:hAnsi="宋体" w:eastAsia="宋体" w:cs="宋体"/>
          <w:sz w:val="24"/>
          <w:szCs w:val="24"/>
          <w:lang w:val="en-US" w:eastAsia="zh-CN"/>
        </w:rPr>
        <w:t>元/辆，</w:t>
      </w:r>
      <w:r>
        <w:rPr>
          <w:rFonts w:hint="eastAsia" w:ascii="宋体" w:hAnsi="宋体" w:cs="宋体"/>
          <w:sz w:val="24"/>
          <w:szCs w:val="24"/>
          <w:lang w:val="en-US" w:eastAsia="zh-CN"/>
        </w:rPr>
        <w:t>数量</w:t>
      </w:r>
      <w:r>
        <w:rPr>
          <w:rFonts w:hint="eastAsia" w:ascii="宋体" w:hAnsi="宋体" w:eastAsia="宋体" w:cs="宋体"/>
          <w:sz w:val="24"/>
          <w:szCs w:val="24"/>
          <w:lang w:val="en-US" w:eastAsia="zh-CN"/>
        </w:rPr>
        <w:t>约54台</w:t>
      </w:r>
      <w:r>
        <w:rPr>
          <w:rFonts w:hint="eastAsia" w:ascii="宋体" w:hAnsi="宋体" w:cs="宋体"/>
          <w:sz w:val="24"/>
          <w:szCs w:val="24"/>
          <w:lang w:val="en-US" w:eastAsia="zh-CN"/>
        </w:rPr>
        <w:t>；</w:t>
      </w:r>
      <w:r>
        <w:rPr>
          <w:rFonts w:hint="eastAsia" w:ascii="宋体" w:hAnsi="宋体" w:eastAsia="宋体" w:cs="宋体"/>
          <w:sz w:val="24"/>
          <w:szCs w:val="24"/>
          <w:lang w:eastAsia="zh-CN"/>
        </w:rPr>
        <w:t>收集车、厨余车</w:t>
      </w:r>
      <w:r>
        <w:rPr>
          <w:rFonts w:hint="eastAsia" w:ascii="宋体" w:hAnsi="宋体" w:cs="宋体"/>
          <w:sz w:val="24"/>
          <w:szCs w:val="24"/>
          <w:lang w:val="en-US" w:eastAsia="zh-CN"/>
        </w:rPr>
        <w:t>最高限价25</w:t>
      </w:r>
      <w:r>
        <w:rPr>
          <w:rFonts w:hint="eastAsia" w:ascii="宋体" w:hAnsi="宋体" w:eastAsia="宋体" w:cs="宋体"/>
          <w:sz w:val="24"/>
          <w:szCs w:val="24"/>
          <w:lang w:val="en-US" w:eastAsia="zh-CN"/>
        </w:rPr>
        <w:t>00元/辆，</w:t>
      </w:r>
      <w:r>
        <w:rPr>
          <w:rFonts w:hint="eastAsia" w:ascii="宋体" w:hAnsi="宋体" w:cs="宋体"/>
          <w:sz w:val="24"/>
          <w:szCs w:val="24"/>
          <w:lang w:val="en-US" w:eastAsia="zh-CN"/>
        </w:rPr>
        <w:t>数量</w:t>
      </w:r>
      <w:r>
        <w:rPr>
          <w:rFonts w:hint="eastAsia" w:ascii="宋体" w:hAnsi="宋体" w:eastAsia="宋体" w:cs="宋体"/>
          <w:sz w:val="24"/>
          <w:szCs w:val="24"/>
          <w:lang w:val="en-US" w:eastAsia="zh-CN"/>
        </w:rPr>
        <w:t>约57台。</w:t>
      </w:r>
      <w:r>
        <w:rPr>
          <w:rFonts w:hint="eastAsia" w:ascii="宋体" w:hAnsi="宋体" w:eastAsia="宋体" w:cs="宋体"/>
          <w:sz w:val="24"/>
          <w:szCs w:val="24"/>
        </w:rPr>
        <w:t>最终结算按</w:t>
      </w:r>
      <w:r>
        <w:rPr>
          <w:rFonts w:hint="eastAsia" w:ascii="宋体" w:hAnsi="宋体" w:eastAsia="宋体" w:cs="宋体"/>
          <w:color w:val="auto"/>
          <w:sz w:val="24"/>
          <w:szCs w:val="24"/>
        </w:rPr>
        <w:t>投标</w:t>
      </w:r>
      <w:r>
        <w:rPr>
          <w:rFonts w:hint="eastAsia" w:ascii="宋体" w:hAnsi="宋体" w:eastAsia="宋体" w:cs="宋体"/>
          <w:bCs/>
          <w:color w:val="auto"/>
          <w:sz w:val="24"/>
          <w:szCs w:val="24"/>
        </w:rPr>
        <w:t>单价×</w:t>
      </w:r>
      <w:r>
        <w:rPr>
          <w:rFonts w:hint="eastAsia" w:ascii="宋体" w:hAnsi="宋体" w:eastAsia="宋体" w:cs="宋体"/>
          <w:color w:val="auto"/>
          <w:sz w:val="24"/>
          <w:szCs w:val="24"/>
        </w:rPr>
        <w:t>实际</w:t>
      </w:r>
      <w:r>
        <w:rPr>
          <w:rFonts w:hint="eastAsia" w:ascii="宋体" w:hAnsi="宋体" w:eastAsia="宋体" w:cs="宋体"/>
          <w:color w:val="auto"/>
          <w:sz w:val="24"/>
          <w:szCs w:val="24"/>
          <w:lang w:eastAsia="zh-CN"/>
        </w:rPr>
        <w:t>数量</w:t>
      </w:r>
      <w:r>
        <w:rPr>
          <w:rFonts w:hint="eastAsia" w:ascii="宋体" w:hAnsi="宋体" w:eastAsia="宋体" w:cs="宋体"/>
          <w:sz w:val="24"/>
          <w:szCs w:val="24"/>
        </w:rPr>
        <w:t>结算</w:t>
      </w:r>
      <w:r>
        <w:rPr>
          <w:rFonts w:hint="eastAsia" w:ascii="宋体" w:hAnsi="宋体" w:eastAsia="宋体" w:cs="宋体"/>
          <w:sz w:val="24"/>
          <w:szCs w:val="24"/>
          <w:lang w:eastAsia="zh-CN"/>
        </w:rPr>
        <w:t>。</w:t>
      </w:r>
    </w:p>
    <w:p w14:paraId="0FBF5D28">
      <w:pPr>
        <w:ind w:firstLine="480" w:firstLineChars="200"/>
        <w:rPr>
          <w:rFonts w:hint="eastAsia" w:ascii="宋体" w:hAnsi="宋体" w:eastAsia="宋体" w:cs="宋体"/>
          <w:sz w:val="24"/>
          <w:szCs w:val="24"/>
        </w:rPr>
      </w:pPr>
      <w:r>
        <w:rPr>
          <w:rFonts w:hint="eastAsia" w:ascii="宋体" w:hAnsi="宋体" w:eastAsia="宋体" w:cs="宋体"/>
          <w:sz w:val="24"/>
          <w:szCs w:val="24"/>
        </w:rPr>
        <w:t>⑤评标办法：最低价评标法</w:t>
      </w:r>
    </w:p>
    <w:p w14:paraId="55EF2560">
      <w:pPr>
        <w:spacing w:line="560" w:lineRule="exact"/>
        <w:rPr>
          <w:rFonts w:hint="eastAsia" w:ascii="宋体" w:hAnsi="宋体" w:eastAsia="宋体" w:cs="宋体"/>
          <w:b/>
          <w:sz w:val="24"/>
          <w:szCs w:val="24"/>
        </w:rPr>
      </w:pPr>
      <w:r>
        <w:rPr>
          <w:rFonts w:hint="eastAsia" w:ascii="宋体" w:hAnsi="宋体" w:eastAsia="宋体" w:cs="宋体"/>
          <w:b/>
          <w:sz w:val="24"/>
          <w:szCs w:val="24"/>
        </w:rPr>
        <w:t xml:space="preserve">    二、投标人资格要求：</w:t>
      </w:r>
    </w:p>
    <w:p w14:paraId="1856EE15">
      <w:pPr>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①具有独立承担民事责任的能力；</w:t>
      </w:r>
    </w:p>
    <w:p w14:paraId="07EF7B55">
      <w:pPr>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②有依法缴纳税收和社会保障资金的良好记录</w:t>
      </w:r>
    </w:p>
    <w:p w14:paraId="77858A6C">
      <w:pPr>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③具有履行合同所必需的设备和专业技术能力；</w:t>
      </w:r>
    </w:p>
    <w:p w14:paraId="3AD1C16F">
      <w:pPr>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④不接受联合体，不接受成交后分包；</w:t>
      </w:r>
    </w:p>
    <w:p w14:paraId="035C2289">
      <w:pPr>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⑤良好的信用记录：投标截止时间之前，未被“信用中国”网站（www.creditchina.gov.cn）列入失信执行人、税收违法黑名单、政府采购严重违法失信行为记录名单，未被“中国政府采购网”网站（www.ccgp.gov.cn）列入政府采购严重违法失信行为记录名单；</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    </w:t>
      </w:r>
    </w:p>
    <w:p w14:paraId="25FECD88">
      <w:pPr>
        <w:ind w:firstLine="240" w:firstLineChars="100"/>
        <w:rPr>
          <w:rFonts w:hint="eastAsia" w:ascii="宋体" w:hAnsi="宋体" w:eastAsia="宋体" w:cs="宋体"/>
          <w:b/>
          <w:sz w:val="24"/>
          <w:szCs w:val="24"/>
        </w:rPr>
      </w:pPr>
      <w:r>
        <w:rPr>
          <w:rFonts w:hint="eastAsia" w:ascii="宋体" w:hAnsi="宋体" w:eastAsia="宋体" w:cs="宋体"/>
          <w:sz w:val="24"/>
          <w:szCs w:val="24"/>
        </w:rPr>
        <w:t xml:space="preserve">  </w:t>
      </w:r>
      <w:r>
        <w:rPr>
          <w:rFonts w:hint="eastAsia" w:ascii="宋体" w:hAnsi="宋体" w:eastAsia="宋体" w:cs="宋体"/>
          <w:b/>
          <w:sz w:val="24"/>
          <w:szCs w:val="24"/>
        </w:rPr>
        <w:t>三、投标及开标有关信息：</w:t>
      </w:r>
    </w:p>
    <w:p w14:paraId="16741A51">
      <w:pPr>
        <w:spacing w:line="560" w:lineRule="exact"/>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rPr>
        <w:t>1、提交投标文件截止及开标时间：2024年</w:t>
      </w:r>
      <w:r>
        <w:rPr>
          <w:rFonts w:hint="eastAsia" w:ascii="宋体" w:hAnsi="宋体" w:cs="宋体"/>
          <w:sz w:val="24"/>
          <w:szCs w:val="24"/>
          <w:lang w:val="en-US" w:eastAsia="zh-CN"/>
        </w:rPr>
        <w:t>8</w:t>
      </w:r>
      <w:r>
        <w:rPr>
          <w:rFonts w:hint="eastAsia" w:ascii="宋体" w:hAnsi="宋体" w:eastAsia="宋体" w:cs="宋体"/>
          <w:sz w:val="24"/>
          <w:szCs w:val="24"/>
        </w:rPr>
        <w:t>月</w:t>
      </w:r>
      <w:r>
        <w:rPr>
          <w:rFonts w:hint="eastAsia" w:ascii="宋体" w:hAnsi="宋体" w:cs="宋体"/>
          <w:sz w:val="24"/>
          <w:szCs w:val="24"/>
          <w:lang w:val="en-US" w:eastAsia="zh-CN"/>
        </w:rPr>
        <w:t>6</w:t>
      </w:r>
      <w:r>
        <w:rPr>
          <w:rFonts w:hint="eastAsia" w:ascii="宋体" w:hAnsi="宋体" w:eastAsia="宋体" w:cs="宋体"/>
          <w:sz w:val="24"/>
          <w:szCs w:val="24"/>
        </w:rPr>
        <w:t>日</w:t>
      </w:r>
      <w:r>
        <w:rPr>
          <w:rFonts w:hint="eastAsia" w:ascii="宋体" w:hAnsi="宋体" w:cs="宋体"/>
          <w:sz w:val="24"/>
          <w:szCs w:val="24"/>
          <w:lang w:val="en-US" w:eastAsia="zh-CN"/>
        </w:rPr>
        <w:t xml:space="preserve"> 上午9:30</w:t>
      </w:r>
    </w:p>
    <w:p w14:paraId="0270054A">
      <w:pPr>
        <w:spacing w:line="56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rPr>
        <w:t>2、确定采</w:t>
      </w:r>
      <w:r>
        <w:rPr>
          <w:rFonts w:hint="eastAsia" w:ascii="宋体" w:hAnsi="宋体" w:eastAsia="宋体" w:cs="宋体"/>
          <w:sz w:val="24"/>
          <w:szCs w:val="24"/>
          <w:highlight w:val="none"/>
        </w:rPr>
        <w:t>购结果时间：评审结束后</w:t>
      </w:r>
    </w:p>
    <w:p w14:paraId="653BDC50">
      <w:pPr>
        <w:spacing w:line="56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3、地点：宜兴市公用环保集团有限公司二楼开标室</w:t>
      </w:r>
    </w:p>
    <w:p w14:paraId="4D32705B">
      <w:pPr>
        <w:spacing w:line="56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4、其他有关事项：截止期后的投标文件或未按招标文件规定密封的投标文件，恕不接受。</w:t>
      </w:r>
    </w:p>
    <w:p w14:paraId="10811B8B">
      <w:pPr>
        <w:spacing w:line="560" w:lineRule="exact"/>
        <w:rPr>
          <w:rFonts w:hint="eastAsia" w:ascii="宋体" w:hAnsi="宋体" w:eastAsia="宋体" w:cs="宋体"/>
          <w:sz w:val="24"/>
          <w:szCs w:val="24"/>
          <w:highlight w:val="none"/>
        </w:rPr>
      </w:pPr>
      <w:r>
        <w:rPr>
          <w:rFonts w:hint="eastAsia" w:ascii="宋体" w:hAnsi="宋体" w:eastAsia="宋体" w:cs="宋体"/>
          <w:b/>
          <w:sz w:val="24"/>
          <w:szCs w:val="24"/>
          <w:highlight w:val="none"/>
        </w:rPr>
        <w:t xml:space="preserve">    四、公告期限：</w:t>
      </w:r>
      <w:r>
        <w:rPr>
          <w:rFonts w:hint="eastAsia" w:ascii="宋体" w:hAnsi="宋体" w:eastAsia="宋体" w:cs="宋体"/>
          <w:sz w:val="24"/>
          <w:szCs w:val="24"/>
          <w:highlight w:val="none"/>
        </w:rPr>
        <w:t>2024年</w:t>
      </w:r>
      <w:r>
        <w:rPr>
          <w:rFonts w:hint="eastAsia" w:ascii="宋体" w:hAnsi="宋体" w:cs="宋体"/>
          <w:sz w:val="24"/>
          <w:szCs w:val="24"/>
          <w:highlight w:val="none"/>
          <w:lang w:val="en-US" w:eastAsia="zh-CN"/>
        </w:rPr>
        <w:t>7</w:t>
      </w:r>
      <w:r>
        <w:rPr>
          <w:rFonts w:hint="eastAsia" w:ascii="宋体" w:hAnsi="宋体" w:eastAsia="宋体" w:cs="宋体"/>
          <w:sz w:val="24"/>
          <w:szCs w:val="24"/>
          <w:highlight w:val="none"/>
        </w:rPr>
        <w:t>月</w:t>
      </w:r>
      <w:r>
        <w:rPr>
          <w:rFonts w:hint="eastAsia" w:ascii="宋体" w:hAnsi="宋体" w:cs="宋体"/>
          <w:sz w:val="24"/>
          <w:szCs w:val="24"/>
          <w:highlight w:val="none"/>
          <w:lang w:val="en-US" w:eastAsia="zh-CN"/>
        </w:rPr>
        <w:t>30</w:t>
      </w:r>
      <w:r>
        <w:rPr>
          <w:rFonts w:hint="eastAsia" w:ascii="宋体" w:hAnsi="宋体" w:eastAsia="宋体" w:cs="宋体"/>
          <w:sz w:val="24"/>
          <w:szCs w:val="24"/>
          <w:highlight w:val="none"/>
        </w:rPr>
        <w:t>日-2024年</w:t>
      </w:r>
      <w:r>
        <w:rPr>
          <w:rFonts w:hint="eastAsia" w:ascii="宋体" w:hAnsi="宋体" w:cs="宋体"/>
          <w:sz w:val="24"/>
          <w:szCs w:val="24"/>
          <w:highlight w:val="none"/>
          <w:lang w:val="en-US" w:eastAsia="zh-CN"/>
        </w:rPr>
        <w:t>8</w:t>
      </w:r>
      <w:r>
        <w:rPr>
          <w:rFonts w:hint="eastAsia" w:ascii="宋体" w:hAnsi="宋体" w:eastAsia="宋体" w:cs="宋体"/>
          <w:sz w:val="24"/>
          <w:szCs w:val="24"/>
          <w:highlight w:val="none"/>
        </w:rPr>
        <w:t>月</w:t>
      </w:r>
      <w:r>
        <w:rPr>
          <w:rFonts w:hint="eastAsia" w:ascii="宋体" w:hAnsi="宋体" w:cs="宋体"/>
          <w:sz w:val="24"/>
          <w:szCs w:val="24"/>
          <w:highlight w:val="none"/>
          <w:lang w:val="en-US" w:eastAsia="zh-CN"/>
        </w:rPr>
        <w:t>1</w:t>
      </w:r>
      <w:r>
        <w:rPr>
          <w:rFonts w:hint="eastAsia" w:ascii="宋体" w:hAnsi="宋体" w:eastAsia="宋体" w:cs="宋体"/>
          <w:sz w:val="24"/>
          <w:szCs w:val="24"/>
          <w:highlight w:val="none"/>
        </w:rPr>
        <w:t>日。</w:t>
      </w:r>
    </w:p>
    <w:p w14:paraId="2DD1438C">
      <w:pPr>
        <w:spacing w:line="560" w:lineRule="exact"/>
        <w:rPr>
          <w:rFonts w:hint="eastAsia" w:ascii="宋体" w:hAnsi="宋体" w:eastAsia="宋体" w:cs="宋体"/>
          <w:b/>
          <w:sz w:val="24"/>
          <w:szCs w:val="24"/>
          <w:highlight w:val="none"/>
        </w:rPr>
      </w:pPr>
      <w:r>
        <w:rPr>
          <w:rFonts w:hint="eastAsia" w:ascii="宋体" w:hAnsi="宋体" w:eastAsia="宋体" w:cs="宋体"/>
          <w:b/>
          <w:sz w:val="24"/>
          <w:szCs w:val="24"/>
          <w:highlight w:val="none"/>
        </w:rPr>
        <w:t xml:space="preserve">    五、本次招标联系事项：</w:t>
      </w:r>
    </w:p>
    <w:tbl>
      <w:tblPr>
        <w:tblStyle w:val="75"/>
        <w:tblW w:w="8490" w:type="dxa"/>
        <w:jc w:val="center"/>
        <w:tblLayout w:type="fixed"/>
        <w:tblCellMar>
          <w:top w:w="0" w:type="dxa"/>
          <w:left w:w="0" w:type="dxa"/>
          <w:bottom w:w="0" w:type="dxa"/>
          <w:right w:w="0" w:type="dxa"/>
        </w:tblCellMar>
      </w:tblPr>
      <w:tblGrid>
        <w:gridCol w:w="8490"/>
      </w:tblGrid>
      <w:tr w14:paraId="027A5370">
        <w:tblPrEx>
          <w:tblCellMar>
            <w:top w:w="0" w:type="dxa"/>
            <w:left w:w="0" w:type="dxa"/>
            <w:bottom w:w="0" w:type="dxa"/>
            <w:right w:w="0" w:type="dxa"/>
          </w:tblCellMar>
        </w:tblPrEx>
        <w:trPr>
          <w:trHeight w:val="2896" w:hRule="atLeast"/>
          <w:jc w:val="center"/>
        </w:trPr>
        <w:tc>
          <w:tcPr>
            <w:tcW w:w="8490" w:type="dxa"/>
            <w:tcBorders>
              <w:top w:val="single" w:color="auto" w:sz="6" w:space="0"/>
              <w:left w:val="single" w:color="auto" w:sz="6" w:space="0"/>
              <w:bottom w:val="single" w:color="auto" w:sz="6" w:space="0"/>
              <w:right w:val="single" w:color="auto" w:sz="6" w:space="0"/>
            </w:tcBorders>
            <w:noWrap/>
            <w:tcMar>
              <w:left w:w="105" w:type="dxa"/>
              <w:right w:w="105" w:type="dxa"/>
            </w:tcMar>
          </w:tcPr>
          <w:p w14:paraId="38059F33">
            <w:pPr>
              <w:spacing w:line="560" w:lineRule="exact"/>
              <w:rPr>
                <w:rFonts w:hint="eastAsia" w:ascii="宋体" w:hAnsi="宋体" w:eastAsia="宋体" w:cs="宋体"/>
                <w:sz w:val="24"/>
                <w:szCs w:val="24"/>
              </w:rPr>
            </w:pPr>
            <w:bookmarkStart w:id="107" w:name="OLE_LINK29"/>
            <w:bookmarkEnd w:id="107"/>
            <w:r>
              <w:rPr>
                <w:rFonts w:hint="eastAsia" w:ascii="宋体" w:hAnsi="宋体" w:eastAsia="宋体" w:cs="宋体"/>
                <w:sz w:val="24"/>
                <w:szCs w:val="24"/>
              </w:rPr>
              <w:t>采购人：宜兴市公用</w:t>
            </w:r>
            <w:r>
              <w:rPr>
                <w:rFonts w:hint="eastAsia" w:ascii="宋体" w:hAnsi="宋体" w:eastAsia="宋体" w:cs="宋体"/>
                <w:sz w:val="24"/>
                <w:szCs w:val="24"/>
                <w:lang w:eastAsia="zh-CN"/>
              </w:rPr>
              <w:t>环卫</w:t>
            </w:r>
            <w:r>
              <w:rPr>
                <w:rFonts w:hint="eastAsia" w:ascii="宋体" w:hAnsi="宋体" w:eastAsia="宋体" w:cs="宋体"/>
                <w:sz w:val="24"/>
                <w:szCs w:val="24"/>
              </w:rPr>
              <w:t>有限公司</w:t>
            </w:r>
          </w:p>
          <w:p w14:paraId="49138EA1">
            <w:pPr>
              <w:spacing w:line="560" w:lineRule="exact"/>
              <w:rPr>
                <w:rFonts w:hint="default" w:ascii="宋体" w:hAnsi="宋体" w:eastAsia="宋体" w:cs="宋体"/>
                <w:sz w:val="24"/>
                <w:szCs w:val="24"/>
                <w:lang w:val="en-US" w:eastAsia="zh-CN"/>
              </w:rPr>
            </w:pPr>
            <w:r>
              <w:rPr>
                <w:rFonts w:hint="eastAsia" w:ascii="宋体" w:hAnsi="宋体" w:eastAsia="宋体" w:cs="宋体"/>
                <w:sz w:val="24"/>
                <w:szCs w:val="24"/>
              </w:rPr>
              <w:t>联系人：</w:t>
            </w:r>
            <w:r>
              <w:rPr>
                <w:rFonts w:hint="eastAsia" w:ascii="宋体" w:hAnsi="宋体" w:eastAsia="宋体" w:cs="宋体"/>
                <w:sz w:val="24"/>
                <w:szCs w:val="24"/>
                <w:lang w:val="en-US" w:eastAsia="zh-CN"/>
              </w:rPr>
              <w:t>吴</w:t>
            </w:r>
            <w:r>
              <w:rPr>
                <w:rFonts w:hint="eastAsia" w:ascii="宋体" w:hAnsi="宋体" w:eastAsia="宋体" w:cs="宋体"/>
                <w:sz w:val="24"/>
                <w:szCs w:val="24"/>
                <w:lang w:eastAsia="zh-CN"/>
              </w:rPr>
              <w:t>先生，</w:t>
            </w:r>
            <w:r>
              <w:rPr>
                <w:rFonts w:hint="eastAsia" w:ascii="宋体" w:hAnsi="宋体" w:eastAsia="宋体" w:cs="宋体"/>
                <w:sz w:val="24"/>
                <w:szCs w:val="24"/>
                <w:lang w:val="en-US" w:eastAsia="zh-CN"/>
              </w:rPr>
              <w:t>应先生</w:t>
            </w:r>
          </w:p>
          <w:p w14:paraId="0EEF9D99">
            <w:pPr>
              <w:spacing w:line="560" w:lineRule="exact"/>
              <w:rPr>
                <w:rFonts w:hint="default" w:ascii="宋体" w:hAnsi="宋体" w:eastAsia="宋体" w:cs="宋体"/>
                <w:sz w:val="24"/>
                <w:szCs w:val="24"/>
                <w:lang w:val="en-US" w:eastAsia="zh-CN"/>
              </w:rPr>
            </w:pPr>
            <w:r>
              <w:rPr>
                <w:rFonts w:hint="eastAsia" w:ascii="宋体" w:hAnsi="宋体" w:eastAsia="宋体" w:cs="宋体"/>
                <w:sz w:val="24"/>
                <w:szCs w:val="24"/>
                <w:lang w:eastAsia="zh-CN"/>
              </w:rPr>
              <w:t>联系电话：0510-807188</w:t>
            </w:r>
            <w:r>
              <w:rPr>
                <w:rFonts w:hint="eastAsia" w:ascii="宋体" w:hAnsi="宋体" w:eastAsia="宋体" w:cs="宋体"/>
                <w:sz w:val="24"/>
                <w:szCs w:val="24"/>
                <w:lang w:val="en-US" w:eastAsia="zh-CN"/>
              </w:rPr>
              <w:t>67，051080755155</w:t>
            </w:r>
          </w:p>
          <w:p w14:paraId="09A2FE2D">
            <w:pPr>
              <w:spacing w:line="560" w:lineRule="exact"/>
              <w:rPr>
                <w:rFonts w:hint="eastAsia" w:ascii="宋体" w:hAnsi="宋体" w:eastAsia="宋体" w:cs="宋体"/>
                <w:sz w:val="24"/>
                <w:szCs w:val="24"/>
                <w:lang w:eastAsia="zh-CN"/>
              </w:rPr>
            </w:pPr>
            <w:r>
              <w:rPr>
                <w:rFonts w:hint="eastAsia" w:ascii="宋体" w:hAnsi="宋体" w:eastAsia="宋体" w:cs="宋体"/>
                <w:sz w:val="24"/>
                <w:szCs w:val="24"/>
                <w:lang w:eastAsia="zh-CN"/>
              </w:rPr>
              <w:t>联系地址：宜兴市环科园绿园路528号</w:t>
            </w:r>
          </w:p>
          <w:p w14:paraId="2D19A0BE">
            <w:pPr>
              <w:spacing w:line="560" w:lineRule="exact"/>
              <w:rPr>
                <w:rFonts w:hint="eastAsia" w:ascii="宋体" w:hAnsi="宋体" w:eastAsia="宋体" w:cs="宋体"/>
                <w:sz w:val="24"/>
                <w:szCs w:val="24"/>
              </w:rPr>
            </w:pPr>
            <w:r>
              <w:rPr>
                <w:rFonts w:hint="eastAsia" w:ascii="宋体" w:hAnsi="宋体" w:eastAsia="宋体" w:cs="宋体"/>
                <w:sz w:val="24"/>
                <w:szCs w:val="24"/>
              </w:rPr>
              <w:t>邮政编码：214200</w:t>
            </w:r>
          </w:p>
        </w:tc>
      </w:tr>
    </w:tbl>
    <w:p w14:paraId="1D0FB5B9">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有关本次招投标活动方面的问题,可来人、来函（传真）或电话联系。</w:t>
      </w:r>
    </w:p>
    <w:p w14:paraId="14F88DEE">
      <w:pPr>
        <w:spacing w:line="560" w:lineRule="exact"/>
        <w:rPr>
          <w:rFonts w:hint="eastAsia" w:ascii="宋体" w:hAnsi="宋体" w:eastAsia="宋体" w:cs="宋体"/>
          <w:sz w:val="24"/>
          <w:szCs w:val="24"/>
        </w:rPr>
      </w:pPr>
      <w:r>
        <w:rPr>
          <w:rFonts w:hint="eastAsia" w:ascii="宋体" w:hAnsi="宋体" w:eastAsia="宋体" w:cs="宋体"/>
          <w:sz w:val="24"/>
          <w:szCs w:val="24"/>
        </w:rPr>
        <w:t> </w:t>
      </w:r>
    </w:p>
    <w:p w14:paraId="2EB8451B">
      <w:pPr>
        <w:spacing w:line="560" w:lineRule="exact"/>
        <w:rPr>
          <w:rFonts w:hint="eastAsia" w:ascii="宋体" w:hAnsi="宋体" w:eastAsia="宋体" w:cs="宋体"/>
          <w:sz w:val="24"/>
          <w:szCs w:val="24"/>
        </w:rPr>
      </w:pPr>
    </w:p>
    <w:p w14:paraId="5E878BB4">
      <w:pPr>
        <w:spacing w:line="560" w:lineRule="exact"/>
        <w:rPr>
          <w:rFonts w:hint="eastAsia" w:ascii="宋体" w:hAnsi="宋体" w:eastAsia="宋体" w:cs="宋体"/>
          <w:sz w:val="24"/>
          <w:szCs w:val="24"/>
        </w:rPr>
      </w:pPr>
    </w:p>
    <w:p w14:paraId="1E81FE94">
      <w:pPr>
        <w:spacing w:line="560" w:lineRule="exact"/>
        <w:jc w:val="right"/>
        <w:rPr>
          <w:rFonts w:hint="eastAsia" w:ascii="宋体" w:hAnsi="宋体" w:eastAsia="宋体" w:cs="宋体"/>
          <w:sz w:val="24"/>
          <w:szCs w:val="24"/>
        </w:rPr>
      </w:pPr>
      <w:r>
        <w:rPr>
          <w:rFonts w:hint="eastAsia" w:ascii="宋体" w:hAnsi="宋体" w:cs="宋体"/>
          <w:sz w:val="24"/>
          <w:szCs w:val="24"/>
          <w:lang w:val="en-US" w:eastAsia="zh-CN"/>
        </w:rPr>
        <w:t xml:space="preserve">                       </w:t>
      </w:r>
      <w:r>
        <w:rPr>
          <w:rFonts w:hint="eastAsia" w:ascii="宋体" w:hAnsi="宋体" w:eastAsia="宋体" w:cs="宋体"/>
          <w:sz w:val="24"/>
          <w:szCs w:val="24"/>
        </w:rPr>
        <w:t>宜兴市公用</w:t>
      </w:r>
      <w:r>
        <w:rPr>
          <w:rFonts w:hint="eastAsia" w:ascii="宋体" w:hAnsi="宋体" w:eastAsia="宋体" w:cs="宋体"/>
          <w:sz w:val="24"/>
          <w:szCs w:val="24"/>
          <w:lang w:eastAsia="zh-CN"/>
        </w:rPr>
        <w:t>环卫</w:t>
      </w:r>
      <w:r>
        <w:rPr>
          <w:rFonts w:hint="eastAsia" w:ascii="宋体" w:hAnsi="宋体" w:eastAsia="宋体" w:cs="宋体"/>
          <w:sz w:val="24"/>
          <w:szCs w:val="24"/>
        </w:rPr>
        <w:t>有限公司</w:t>
      </w:r>
    </w:p>
    <w:p w14:paraId="15411AF9">
      <w:pPr>
        <w:spacing w:line="560" w:lineRule="exact"/>
        <w:ind w:right="560" w:firstLine="6000" w:firstLineChars="2500"/>
        <w:jc w:val="right"/>
        <w:rPr>
          <w:rFonts w:hint="eastAsia" w:ascii="宋体" w:hAnsi="宋体" w:eastAsia="宋体" w:cs="宋体"/>
          <w:sz w:val="24"/>
          <w:szCs w:val="24"/>
        </w:rPr>
      </w:pPr>
      <w:r>
        <w:rPr>
          <w:rFonts w:hint="eastAsia" w:ascii="宋体" w:hAnsi="宋体" w:cs="宋体"/>
          <w:sz w:val="24"/>
          <w:szCs w:val="24"/>
          <w:lang w:val="en-US" w:eastAsia="zh-CN"/>
        </w:rPr>
        <w:t xml:space="preserve"> </w:t>
      </w:r>
      <w:r>
        <w:rPr>
          <w:rFonts w:hint="eastAsia" w:ascii="宋体" w:hAnsi="宋体" w:eastAsia="宋体" w:cs="宋体"/>
          <w:sz w:val="24"/>
          <w:szCs w:val="24"/>
        </w:rPr>
        <w:t>2024</w:t>
      </w:r>
      <w:r>
        <w:rPr>
          <w:rFonts w:hint="eastAsia" w:ascii="宋体" w:hAnsi="宋体" w:cs="宋体"/>
          <w:sz w:val="24"/>
          <w:szCs w:val="24"/>
          <w:lang w:val="en-US" w:eastAsia="zh-CN"/>
        </w:rPr>
        <w:t xml:space="preserve"> </w:t>
      </w:r>
      <w:r>
        <w:rPr>
          <w:rFonts w:hint="eastAsia" w:ascii="宋体" w:hAnsi="宋体" w:eastAsia="宋体" w:cs="宋体"/>
          <w:sz w:val="24"/>
          <w:szCs w:val="24"/>
        </w:rPr>
        <w:t>年</w:t>
      </w:r>
      <w:r>
        <w:rPr>
          <w:rFonts w:hint="eastAsia" w:ascii="宋体" w:hAnsi="宋体" w:eastAsia="宋体" w:cs="宋体"/>
          <w:sz w:val="24"/>
          <w:szCs w:val="24"/>
          <w:lang w:val="en-US" w:eastAsia="zh-CN"/>
        </w:rPr>
        <w:t xml:space="preserve"> </w:t>
      </w:r>
      <w:r>
        <w:rPr>
          <w:rFonts w:hint="eastAsia" w:ascii="宋体" w:hAnsi="宋体" w:cs="宋体"/>
          <w:sz w:val="24"/>
          <w:szCs w:val="24"/>
          <w:lang w:val="en-US" w:eastAsia="zh-CN"/>
        </w:rPr>
        <w:t>7</w:t>
      </w:r>
      <w:r>
        <w:rPr>
          <w:rFonts w:hint="eastAsia" w:ascii="宋体" w:hAnsi="宋体" w:eastAsia="宋体" w:cs="宋体"/>
          <w:sz w:val="24"/>
          <w:szCs w:val="24"/>
        </w:rPr>
        <w:t>月</w:t>
      </w:r>
      <w:r>
        <w:rPr>
          <w:rFonts w:hint="eastAsia" w:ascii="宋体" w:hAnsi="宋体" w:cs="宋体"/>
          <w:sz w:val="24"/>
          <w:szCs w:val="24"/>
          <w:lang w:val="en-US" w:eastAsia="zh-CN"/>
        </w:rPr>
        <w:t>30</w:t>
      </w:r>
      <w:r>
        <w:rPr>
          <w:rFonts w:hint="eastAsia" w:ascii="宋体" w:hAnsi="宋体" w:eastAsia="宋体" w:cs="宋体"/>
          <w:sz w:val="24"/>
          <w:szCs w:val="24"/>
        </w:rPr>
        <w:t>日</w:t>
      </w:r>
    </w:p>
    <w:sectPr>
      <w:footerReference r:id="rId3" w:type="default"/>
      <w:pgSz w:w="11906" w:h="16838"/>
      <w:pgMar w:top="1134" w:right="1418"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panose1 w:val="020B0604020202020204"/>
    <w:charset w:val="86"/>
    <w:family w:val="swiss"/>
    <w:pitch w:val="default"/>
    <w:sig w:usb0="FFFFFFFF" w:usb1="E9FFFFFF" w:usb2="0000003F" w:usb3="00000000" w:csb0="603F01FF" w:csb1="FFFF0000"/>
  </w:font>
  <w:font w:name="Tahoma">
    <w:panose1 w:val="020B0604030504040204"/>
    <w:charset w:val="00"/>
    <w:family w:val="swiss"/>
    <w:pitch w:val="default"/>
    <w:sig w:usb0="E1002EFF" w:usb1="C000605B" w:usb2="00000029" w:usb3="00000000" w:csb0="200101FF" w:csb1="20280000"/>
  </w:font>
  <w:font w:name="E-F1">
    <w:altName w:val="Malgun Gothic"/>
    <w:panose1 w:val="00000000000000000000"/>
    <w:charset w:val="81"/>
    <w:family w:val="roman"/>
    <w:pitch w:val="default"/>
    <w:sig w:usb0="00000000" w:usb1="00000000" w:usb2="00000033" w:usb3="00000000" w:csb0="00080000" w:csb1="00000000"/>
  </w:font>
  <w:font w:name="长城仿宋">
    <w:altName w:val="宋体"/>
    <w:panose1 w:val="00000000000000000000"/>
    <w:charset w:val="86"/>
    <w:family w:val="modern"/>
    <w:pitch w:val="default"/>
    <w:sig w:usb0="00000000" w:usb1="00000000" w:usb2="00000010" w:usb3="00000000" w:csb0="00040000" w:csb1="00000000"/>
  </w:font>
  <w:font w:name="EU-F1">
    <w:altName w:val="宋体"/>
    <w:panose1 w:val="00000000000000000000"/>
    <w:charset w:val="86"/>
    <w:family w:val="script"/>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细宋体">
    <w:altName w:val="黑体"/>
    <w:panose1 w:val="00000000000000000000"/>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default"/>
    <w:sig w:usb0="E00006FF" w:usb1="420024FF" w:usb2="02000000" w:usb3="00000000" w:csb0="2000019F" w:csb1="00000000"/>
  </w:font>
  <w:font w:name="E-FZ">
    <w:altName w:val="Malgun Gothic"/>
    <w:panose1 w:val="00000000000000000000"/>
    <w:charset w:val="81"/>
    <w:family w:val="roman"/>
    <w:pitch w:val="default"/>
    <w:sig w:usb0="00000000" w:usb1="00000000" w:usb2="00000033" w:usb3="00000000" w:csb0="0008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00" w:usb3="00000000" w:csb0="00040000" w:csb1="00000000"/>
  </w:font>
  <w:font w:name="Helvetica">
    <w:altName w:val="Arial"/>
    <w:panose1 w:val="020B0604020202020204"/>
    <w:charset w:val="00"/>
    <w:family w:val="swiss"/>
    <w:pitch w:val="default"/>
    <w:sig w:usb0="00000000" w:usb1="00000000" w:usb2="00000000" w:usb3="00000000" w:csb0="0000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D3C21F">
    <w:pPr>
      <w:pStyle w:val="49"/>
      <w:jc w:val="center"/>
    </w:pPr>
    <w:r>
      <w:fldChar w:fldCharType="begin"/>
    </w:r>
    <w:r>
      <w:instrText xml:space="preserve"> PAGE   \* MERGEFORMAT </w:instrText>
    </w:r>
    <w:r>
      <w:fldChar w:fldCharType="separate"/>
    </w:r>
    <w:r>
      <w:rPr>
        <w:lang w:val="zh-CN"/>
      </w:rPr>
      <w:t>3</w:t>
    </w:r>
    <w:r>
      <w:rPr>
        <w:lang w:val="zh-CN"/>
      </w:rPr>
      <w:fldChar w:fldCharType="end"/>
    </w:r>
  </w:p>
  <w:p w14:paraId="1A28FCC5">
    <w:pPr>
      <w:pStyle w:val="4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C"/>
    <w:multiLevelType w:val="singleLevel"/>
    <w:tmpl w:val="FFFFFF7C"/>
    <w:lvl w:ilvl="0" w:tentative="0">
      <w:start w:val="1"/>
      <w:numFmt w:val="decimal"/>
      <w:pStyle w:val="405"/>
      <w:lvlText w:val="%1."/>
      <w:lvlJc w:val="left"/>
      <w:pPr>
        <w:tabs>
          <w:tab w:val="left" w:pos="2040"/>
        </w:tabs>
        <w:ind w:left="2040" w:leftChars="800" w:hanging="360" w:hangingChars="200"/>
      </w:pPr>
    </w:lvl>
  </w:abstractNum>
  <w:abstractNum w:abstractNumId="1">
    <w:nsid w:val="FFFFFF7E"/>
    <w:multiLevelType w:val="singleLevel"/>
    <w:tmpl w:val="FFFFFF7E"/>
    <w:lvl w:ilvl="0" w:tentative="0">
      <w:start w:val="1"/>
      <w:numFmt w:val="decimal"/>
      <w:pStyle w:val="388"/>
      <w:lvlText w:val="%1."/>
      <w:lvlJc w:val="left"/>
      <w:pPr>
        <w:tabs>
          <w:tab w:val="left" w:pos="1200"/>
        </w:tabs>
        <w:ind w:left="1200" w:leftChars="400" w:hanging="360" w:hangingChars="200"/>
      </w:pPr>
    </w:lvl>
  </w:abstractNum>
  <w:abstractNum w:abstractNumId="2">
    <w:nsid w:val="FFFFFF7F"/>
    <w:multiLevelType w:val="singleLevel"/>
    <w:tmpl w:val="FFFFFF7F"/>
    <w:lvl w:ilvl="0" w:tentative="0">
      <w:start w:val="1"/>
      <w:numFmt w:val="decimal"/>
      <w:pStyle w:val="362"/>
      <w:lvlText w:val="%1."/>
      <w:lvlJc w:val="left"/>
      <w:pPr>
        <w:tabs>
          <w:tab w:val="left" w:pos="780"/>
        </w:tabs>
        <w:ind w:left="780" w:leftChars="200" w:hanging="360" w:hangingChars="200"/>
      </w:pPr>
    </w:lvl>
  </w:abstractNum>
  <w:abstractNum w:abstractNumId="3">
    <w:nsid w:val="FFFFFF80"/>
    <w:multiLevelType w:val="singleLevel"/>
    <w:tmpl w:val="FFFFFF80"/>
    <w:lvl w:ilvl="0" w:tentative="0">
      <w:start w:val="1"/>
      <w:numFmt w:val="bullet"/>
      <w:pStyle w:val="490"/>
      <w:lvlText w:val=""/>
      <w:lvlJc w:val="left"/>
      <w:pPr>
        <w:tabs>
          <w:tab w:val="left" w:pos="2040"/>
        </w:tabs>
        <w:ind w:left="2040" w:leftChars="800" w:hanging="360" w:hangingChars="200"/>
      </w:pPr>
      <w:rPr>
        <w:rFonts w:hint="default" w:ascii="Wingdings" w:hAnsi="Wingdings"/>
      </w:rPr>
    </w:lvl>
  </w:abstractNum>
  <w:abstractNum w:abstractNumId="4">
    <w:nsid w:val="FFFFFF81"/>
    <w:multiLevelType w:val="singleLevel"/>
    <w:tmpl w:val="FFFFFF81"/>
    <w:lvl w:ilvl="0" w:tentative="0">
      <w:start w:val="1"/>
      <w:numFmt w:val="bullet"/>
      <w:pStyle w:val="456"/>
      <w:lvlText w:val=""/>
      <w:lvlJc w:val="left"/>
      <w:pPr>
        <w:tabs>
          <w:tab w:val="left" w:pos="1620"/>
        </w:tabs>
        <w:ind w:left="1620" w:leftChars="600" w:hanging="360" w:hangingChars="200"/>
      </w:pPr>
      <w:rPr>
        <w:rFonts w:hint="default" w:ascii="Wingdings" w:hAnsi="Wingdings"/>
      </w:rPr>
    </w:lvl>
  </w:abstractNum>
  <w:abstractNum w:abstractNumId="5">
    <w:nsid w:val="FFFFFF82"/>
    <w:multiLevelType w:val="singleLevel"/>
    <w:tmpl w:val="FFFFFF82"/>
    <w:lvl w:ilvl="0" w:tentative="0">
      <w:start w:val="1"/>
      <w:numFmt w:val="bullet"/>
      <w:pStyle w:val="417"/>
      <w:lvlText w:val=""/>
      <w:lvlJc w:val="left"/>
      <w:pPr>
        <w:tabs>
          <w:tab w:val="left" w:pos="1200"/>
        </w:tabs>
        <w:ind w:left="1200" w:leftChars="400" w:hanging="360" w:hangingChars="200"/>
      </w:pPr>
      <w:rPr>
        <w:rFonts w:hint="default" w:ascii="Wingdings" w:hAnsi="Wingdings"/>
      </w:rPr>
    </w:lvl>
  </w:abstractNum>
  <w:abstractNum w:abstractNumId="6">
    <w:nsid w:val="FFFFFF88"/>
    <w:multiLevelType w:val="singleLevel"/>
    <w:tmpl w:val="FFFFFF88"/>
    <w:lvl w:ilvl="0" w:tentative="0">
      <w:start w:val="1"/>
      <w:numFmt w:val="decimal"/>
      <w:pStyle w:val="359"/>
      <w:lvlText w:val="%1."/>
      <w:lvlJc w:val="left"/>
      <w:pPr>
        <w:tabs>
          <w:tab w:val="left" w:pos="360"/>
        </w:tabs>
        <w:ind w:left="360" w:hanging="360" w:hangingChars="200"/>
      </w:pPr>
    </w:lvl>
  </w:abstractNum>
  <w:abstractNum w:abstractNumId="7">
    <w:nsid w:val="00000001"/>
    <w:multiLevelType w:val="singleLevel"/>
    <w:tmpl w:val="00000001"/>
    <w:lvl w:ilvl="0" w:tentative="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tentative="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tentative="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tentative="0">
      <w:start w:val="1"/>
      <w:numFmt w:val="none"/>
      <w:lvlText w:val="%1——"/>
      <w:lvlJc w:val="left"/>
      <w:pPr>
        <w:tabs>
          <w:tab w:val="left" w:pos="1080"/>
        </w:tabs>
        <w:ind w:left="780" w:hanging="420"/>
      </w:pPr>
      <w:rPr>
        <w:rFonts w:hint="eastAsia"/>
      </w:rPr>
    </w:lvl>
    <w:lvl w:ilvl="1" w:tentative="0">
      <w:start w:val="1"/>
      <w:numFmt w:val="decimal"/>
      <w:lvlText w:val="%2"/>
      <w:lvlJc w:val="left"/>
      <w:pPr>
        <w:tabs>
          <w:tab w:val="left" w:pos="-1560"/>
        </w:tabs>
        <w:ind w:left="-1560" w:hanging="360"/>
      </w:pPr>
      <w:rPr>
        <w:rFonts w:hint="eastAsia"/>
      </w:rPr>
    </w:lvl>
    <w:lvl w:ilvl="2" w:tentative="0">
      <w:start w:val="1"/>
      <w:numFmt w:val="lowerRoman"/>
      <w:pStyle w:val="330"/>
      <w:lvlText w:val="%3."/>
      <w:lvlJc w:val="right"/>
      <w:pPr>
        <w:tabs>
          <w:tab w:val="left" w:pos="-1080"/>
        </w:tabs>
        <w:ind w:left="-1080" w:hanging="420"/>
      </w:pPr>
    </w:lvl>
    <w:lvl w:ilvl="3" w:tentative="0">
      <w:start w:val="1"/>
      <w:numFmt w:val="decimal"/>
      <w:pStyle w:val="483"/>
      <w:lvlText w:val="%4."/>
      <w:lvlJc w:val="left"/>
      <w:pPr>
        <w:tabs>
          <w:tab w:val="left" w:pos="-660"/>
        </w:tabs>
        <w:ind w:left="-660" w:hanging="420"/>
      </w:pPr>
    </w:lvl>
    <w:lvl w:ilvl="4" w:tentative="0">
      <w:start w:val="4"/>
      <w:numFmt w:val="decimal"/>
      <w:pStyle w:val="229"/>
      <w:lvlText w:val="%5．"/>
      <w:lvlJc w:val="left"/>
      <w:pPr>
        <w:tabs>
          <w:tab w:val="left" w:pos="360"/>
        </w:tabs>
        <w:ind w:left="360" w:hanging="360"/>
      </w:pPr>
      <w:rPr>
        <w:rFonts w:hint="default"/>
      </w:rPr>
    </w:lvl>
    <w:lvl w:ilvl="5" w:tentative="0">
      <w:start w:val="5"/>
      <w:numFmt w:val="decimal"/>
      <w:pStyle w:val="234"/>
      <w:lvlText w:val="%6．"/>
      <w:lvlJc w:val="left"/>
      <w:pPr>
        <w:tabs>
          <w:tab w:val="left" w:pos="120"/>
        </w:tabs>
        <w:ind w:left="120" w:hanging="360"/>
      </w:pPr>
      <w:rPr>
        <w:rFonts w:hint="default"/>
      </w:rPr>
    </w:lvl>
    <w:lvl w:ilvl="6" w:tentative="0">
      <w:start w:val="1"/>
      <w:numFmt w:val="decimal"/>
      <w:pStyle w:val="480"/>
      <w:lvlText w:val="%7."/>
      <w:lvlJc w:val="left"/>
      <w:pPr>
        <w:tabs>
          <w:tab w:val="left" w:pos="600"/>
        </w:tabs>
        <w:ind w:left="600" w:hanging="420"/>
      </w:pPr>
    </w:lvl>
    <w:lvl w:ilvl="7" w:tentative="0">
      <w:start w:val="1"/>
      <w:numFmt w:val="lowerLetter"/>
      <w:lvlText w:val="%8)"/>
      <w:lvlJc w:val="left"/>
      <w:pPr>
        <w:tabs>
          <w:tab w:val="left" w:pos="1020"/>
        </w:tabs>
        <w:ind w:left="1020" w:hanging="420"/>
      </w:pPr>
    </w:lvl>
    <w:lvl w:ilvl="8" w:tentative="0">
      <w:start w:val="1"/>
      <w:numFmt w:val="lowerRoman"/>
      <w:lvlText w:val="%9."/>
      <w:lvlJc w:val="right"/>
      <w:pPr>
        <w:tabs>
          <w:tab w:val="left" w:pos="1440"/>
        </w:tabs>
        <w:ind w:left="1440" w:hanging="420"/>
      </w:pPr>
    </w:lvl>
  </w:abstractNum>
  <w:abstractNum w:abstractNumId="11">
    <w:nsid w:val="00000018"/>
    <w:multiLevelType w:val="singleLevel"/>
    <w:tmpl w:val="00000018"/>
    <w:lvl w:ilvl="0" w:tentative="0">
      <w:start w:val="4"/>
      <w:numFmt w:val="chineseCounting"/>
      <w:suff w:val="nothing"/>
      <w:lvlText w:val="%1、"/>
      <w:lvlJc w:val="left"/>
    </w:lvl>
  </w:abstractNum>
  <w:abstractNum w:abstractNumId="12">
    <w:nsid w:val="00000022"/>
    <w:multiLevelType w:val="singleLevel"/>
    <w:tmpl w:val="00000022"/>
    <w:lvl w:ilvl="0" w:tentative="0">
      <w:start w:val="1"/>
      <w:numFmt w:val="decimal"/>
      <w:suff w:val="nothing"/>
      <w:lvlText w:val="（%1）"/>
      <w:lvlJc w:val="left"/>
      <w:pPr>
        <w:ind w:left="0" w:firstLine="420"/>
      </w:pPr>
      <w:rPr>
        <w:rFonts w:hint="default"/>
      </w:rPr>
    </w:lvl>
  </w:abstractNum>
  <w:abstractNum w:abstractNumId="13">
    <w:nsid w:val="00000023"/>
    <w:multiLevelType w:val="singleLevel"/>
    <w:tmpl w:val="00000023"/>
    <w:lvl w:ilvl="0" w:tentative="0">
      <w:start w:val="1"/>
      <w:numFmt w:val="decimal"/>
      <w:suff w:val="nothing"/>
      <w:lvlText w:val="（%1）"/>
      <w:lvlJc w:val="left"/>
      <w:pPr>
        <w:ind w:left="0" w:firstLine="420"/>
      </w:pPr>
      <w:rPr>
        <w:rFonts w:hint="default"/>
      </w:rPr>
    </w:lvl>
  </w:abstractNum>
  <w:abstractNum w:abstractNumId="14">
    <w:nsid w:val="20063AD5"/>
    <w:multiLevelType w:val="multilevel"/>
    <w:tmpl w:val="20063AD5"/>
    <w:lvl w:ilvl="0" w:tentative="0">
      <w:start w:val="1"/>
      <w:numFmt w:val="lowerLetter"/>
      <w:pStyle w:val="317"/>
      <w:lvlText w:val="%1"/>
      <w:lvlJc w:val="left"/>
      <w:pPr>
        <w:tabs>
          <w:tab w:val="left" w:pos="1260"/>
        </w:tabs>
        <w:ind w:left="126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5">
    <w:nsid w:val="24DC4E99"/>
    <w:multiLevelType w:val="singleLevel"/>
    <w:tmpl w:val="24DC4E99"/>
    <w:lvl w:ilvl="0" w:tentative="0">
      <w:start w:val="1"/>
      <w:numFmt w:val="decimalEnclosedCircleChinese"/>
      <w:suff w:val="nothing"/>
      <w:lvlText w:val="%1　"/>
      <w:lvlJc w:val="left"/>
      <w:pPr>
        <w:ind w:left="26" w:firstLine="400"/>
      </w:pPr>
      <w:rPr>
        <w:rFonts w:hint="eastAsia"/>
        <w:b w:val="0"/>
        <w:bCs w:val="0"/>
        <w:lang w:val="en-US" w:eastAsia="zh-CN"/>
      </w:rPr>
    </w:lvl>
  </w:abstractNum>
  <w:abstractNum w:abstractNumId="16">
    <w:nsid w:val="24E6BE9C"/>
    <w:multiLevelType w:val="singleLevel"/>
    <w:tmpl w:val="24E6BE9C"/>
    <w:lvl w:ilvl="0" w:tentative="0">
      <w:start w:val="1"/>
      <w:numFmt w:val="chineseCounting"/>
      <w:suff w:val="nothing"/>
      <w:lvlText w:val="%1、"/>
      <w:lvlJc w:val="left"/>
      <w:rPr>
        <w:rFonts w:hint="eastAsia"/>
      </w:rPr>
    </w:lvl>
  </w:abstractNum>
  <w:abstractNum w:abstractNumId="17">
    <w:nsid w:val="39565771"/>
    <w:multiLevelType w:val="multilevel"/>
    <w:tmpl w:val="39565771"/>
    <w:lvl w:ilvl="0" w:tentative="0">
      <w:start w:val="2"/>
      <w:numFmt w:val="lowerLetter"/>
      <w:lvlText w:val="%1"/>
      <w:lvlJc w:val="left"/>
      <w:pPr>
        <w:tabs>
          <w:tab w:val="left" w:pos="840"/>
        </w:tabs>
        <w:ind w:left="840" w:hanging="420"/>
      </w:pPr>
      <w:rPr>
        <w:rFonts w:hint="eastAsia"/>
      </w:rPr>
    </w:lvl>
    <w:lvl w:ilvl="1" w:tentative="0">
      <w:start w:val="1"/>
      <w:numFmt w:val="lowerLetter"/>
      <w:pStyle w:val="316"/>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8">
    <w:nsid w:val="3C387A20"/>
    <w:multiLevelType w:val="multilevel"/>
    <w:tmpl w:val="3C387A20"/>
    <w:lvl w:ilvl="0" w:tentative="0">
      <w:start w:val="1"/>
      <w:numFmt w:val="decimal"/>
      <w:lvlText w:val="%1）"/>
      <w:lvlJc w:val="left"/>
      <w:pPr>
        <w:tabs>
          <w:tab w:val="left" w:pos="990"/>
        </w:tabs>
        <w:ind w:left="990" w:hanging="360"/>
      </w:pPr>
      <w:rPr>
        <w:rFonts w:hint="eastAsia"/>
      </w:rPr>
    </w:lvl>
    <w:lvl w:ilvl="1" w:tentative="0">
      <w:start w:val="1"/>
      <w:numFmt w:val="lowerLetter"/>
      <w:pStyle w:val="295"/>
      <w:lvlText w:val="%2)"/>
      <w:lvlJc w:val="left"/>
      <w:pPr>
        <w:tabs>
          <w:tab w:val="left" w:pos="1470"/>
        </w:tabs>
        <w:ind w:left="1470" w:hanging="420"/>
      </w:pPr>
    </w:lvl>
    <w:lvl w:ilvl="2" w:tentative="0">
      <w:start w:val="1"/>
      <w:numFmt w:val="lowerRoman"/>
      <w:pStyle w:val="366"/>
      <w:lvlText w:val="%3."/>
      <w:lvlJc w:val="right"/>
      <w:pPr>
        <w:tabs>
          <w:tab w:val="left" w:pos="1890"/>
        </w:tabs>
        <w:ind w:left="1890" w:hanging="420"/>
      </w:pPr>
    </w:lvl>
    <w:lvl w:ilvl="3" w:tentative="0">
      <w:start w:val="1"/>
      <w:numFmt w:val="decimal"/>
      <w:lvlText w:val="%4."/>
      <w:lvlJc w:val="left"/>
      <w:pPr>
        <w:tabs>
          <w:tab w:val="left" w:pos="2310"/>
        </w:tabs>
        <w:ind w:left="2310" w:hanging="420"/>
      </w:pPr>
    </w:lvl>
    <w:lvl w:ilvl="4" w:tentative="0">
      <w:start w:val="1"/>
      <w:numFmt w:val="lowerLetter"/>
      <w:lvlText w:val="%5)"/>
      <w:lvlJc w:val="left"/>
      <w:pPr>
        <w:tabs>
          <w:tab w:val="left" w:pos="2730"/>
        </w:tabs>
        <w:ind w:left="2730" w:hanging="420"/>
      </w:pPr>
    </w:lvl>
    <w:lvl w:ilvl="5" w:tentative="0">
      <w:start w:val="1"/>
      <w:numFmt w:val="lowerRoman"/>
      <w:lvlText w:val="%6."/>
      <w:lvlJc w:val="right"/>
      <w:pPr>
        <w:tabs>
          <w:tab w:val="left" w:pos="3150"/>
        </w:tabs>
        <w:ind w:left="3150" w:hanging="420"/>
      </w:pPr>
    </w:lvl>
    <w:lvl w:ilvl="6" w:tentative="0">
      <w:start w:val="1"/>
      <w:numFmt w:val="decimal"/>
      <w:lvlText w:val="%7."/>
      <w:lvlJc w:val="left"/>
      <w:pPr>
        <w:tabs>
          <w:tab w:val="left" w:pos="3570"/>
        </w:tabs>
        <w:ind w:left="3570" w:hanging="420"/>
      </w:pPr>
    </w:lvl>
    <w:lvl w:ilvl="7" w:tentative="0">
      <w:start w:val="1"/>
      <w:numFmt w:val="lowerLetter"/>
      <w:lvlText w:val="%8)"/>
      <w:lvlJc w:val="left"/>
      <w:pPr>
        <w:tabs>
          <w:tab w:val="left" w:pos="3990"/>
        </w:tabs>
        <w:ind w:left="3990" w:hanging="420"/>
      </w:pPr>
    </w:lvl>
    <w:lvl w:ilvl="8" w:tentative="0">
      <w:start w:val="1"/>
      <w:numFmt w:val="lowerRoman"/>
      <w:lvlText w:val="%9."/>
      <w:lvlJc w:val="right"/>
      <w:pPr>
        <w:tabs>
          <w:tab w:val="left" w:pos="4410"/>
        </w:tabs>
        <w:ind w:left="4410" w:hanging="420"/>
      </w:pPr>
    </w:lvl>
  </w:abstractNum>
  <w:abstractNum w:abstractNumId="19">
    <w:nsid w:val="44E82D6F"/>
    <w:multiLevelType w:val="multilevel"/>
    <w:tmpl w:val="44E82D6F"/>
    <w:lvl w:ilvl="0" w:tentative="0">
      <w:start w:val="1"/>
      <w:numFmt w:val="decimal"/>
      <w:lvlText w:val="%1）"/>
      <w:lvlJc w:val="left"/>
      <w:pPr>
        <w:tabs>
          <w:tab w:val="left" w:pos="780"/>
        </w:tabs>
        <w:ind w:left="780" w:hanging="360"/>
      </w:pPr>
      <w:rPr>
        <w:rFonts w:hint="default"/>
      </w:rPr>
    </w:lvl>
    <w:lvl w:ilvl="1" w:tentative="0">
      <w:start w:val="1"/>
      <w:numFmt w:val="lowerLetter"/>
      <w:pStyle w:val="294"/>
      <w:lvlText w:val="%2)"/>
      <w:lvlJc w:val="left"/>
      <w:pPr>
        <w:tabs>
          <w:tab w:val="left" w:pos="1260"/>
        </w:tabs>
        <w:ind w:left="1260" w:hanging="420"/>
      </w:pPr>
    </w:lvl>
    <w:lvl w:ilvl="2" w:tentative="0">
      <w:start w:val="1"/>
      <w:numFmt w:val="lowerRoman"/>
      <w:pStyle w:val="293"/>
      <w:lvlText w:val="%3."/>
      <w:lvlJc w:val="right"/>
      <w:pPr>
        <w:tabs>
          <w:tab w:val="left" w:pos="1680"/>
        </w:tabs>
        <w:ind w:left="1680" w:hanging="420"/>
      </w:pPr>
    </w:lvl>
    <w:lvl w:ilvl="3" w:tentative="0">
      <w:start w:val="1"/>
      <w:numFmt w:val="decimal"/>
      <w:pStyle w:val="292"/>
      <w:lvlText w:val="%4."/>
      <w:lvlJc w:val="left"/>
      <w:pPr>
        <w:tabs>
          <w:tab w:val="left" w:pos="2100"/>
        </w:tabs>
        <w:ind w:left="2100" w:hanging="420"/>
      </w:pPr>
    </w:lvl>
    <w:lvl w:ilvl="4" w:tentative="0">
      <w:start w:val="1"/>
      <w:numFmt w:val="lowerLetter"/>
      <w:pStyle w:val="299"/>
      <w:lvlText w:val="%5)"/>
      <w:lvlJc w:val="left"/>
      <w:pPr>
        <w:tabs>
          <w:tab w:val="left" w:pos="2520"/>
        </w:tabs>
        <w:ind w:left="2520" w:hanging="420"/>
      </w:pPr>
    </w:lvl>
    <w:lvl w:ilvl="5" w:tentative="0">
      <w:start w:val="1"/>
      <w:numFmt w:val="lowerRoman"/>
      <w:pStyle w:val="291"/>
      <w:lvlText w:val="%6."/>
      <w:lvlJc w:val="right"/>
      <w:pPr>
        <w:tabs>
          <w:tab w:val="left" w:pos="2940"/>
        </w:tabs>
        <w:ind w:left="2940" w:hanging="420"/>
      </w:pPr>
    </w:lvl>
    <w:lvl w:ilvl="6" w:tentative="0">
      <w:start w:val="1"/>
      <w:numFmt w:val="decimal"/>
      <w:pStyle w:val="499"/>
      <w:lvlText w:val="%7."/>
      <w:lvlJc w:val="left"/>
      <w:pPr>
        <w:tabs>
          <w:tab w:val="left" w:pos="3360"/>
        </w:tabs>
        <w:ind w:left="3360" w:hanging="420"/>
      </w:pPr>
    </w:lvl>
    <w:lvl w:ilvl="7" w:tentative="0">
      <w:start w:val="1"/>
      <w:numFmt w:val="lowerLetter"/>
      <w:pStyle w:val="487"/>
      <w:lvlText w:val="%8)"/>
      <w:lvlJc w:val="left"/>
      <w:pPr>
        <w:tabs>
          <w:tab w:val="left" w:pos="3780"/>
        </w:tabs>
        <w:ind w:left="3780" w:hanging="420"/>
      </w:pPr>
    </w:lvl>
    <w:lvl w:ilvl="8" w:tentative="0">
      <w:start w:val="1"/>
      <w:numFmt w:val="lowerRoman"/>
      <w:pStyle w:val="426"/>
      <w:lvlText w:val="%9."/>
      <w:lvlJc w:val="right"/>
      <w:pPr>
        <w:tabs>
          <w:tab w:val="left" w:pos="4200"/>
        </w:tabs>
        <w:ind w:left="4200" w:hanging="420"/>
      </w:pPr>
    </w:lvl>
  </w:abstractNum>
  <w:abstractNum w:abstractNumId="20">
    <w:nsid w:val="59B0D847"/>
    <w:multiLevelType w:val="singleLevel"/>
    <w:tmpl w:val="59B0D847"/>
    <w:lvl w:ilvl="0" w:tentative="0">
      <w:start w:val="1"/>
      <w:numFmt w:val="decimalEnclosedCircleChinese"/>
      <w:suff w:val="nothing"/>
      <w:lvlText w:val="%1　"/>
      <w:lvlJc w:val="left"/>
      <w:pPr>
        <w:ind w:left="167" w:firstLine="400"/>
      </w:pPr>
      <w:rPr>
        <w:rFonts w:hint="eastAsia"/>
        <w:b w:val="0"/>
        <w:bCs w:val="0"/>
        <w:lang w:val="en-US" w:eastAsia="zh-CN"/>
      </w:rPr>
    </w:lvl>
  </w:abstractNum>
  <w:abstractNum w:abstractNumId="21">
    <w:nsid w:val="59B12F8B"/>
    <w:multiLevelType w:val="singleLevel"/>
    <w:tmpl w:val="59B12F8B"/>
    <w:lvl w:ilvl="0" w:tentative="0">
      <w:start w:val="1"/>
      <w:numFmt w:val="decimalEnclosedCircleChinese"/>
      <w:suff w:val="nothing"/>
      <w:lvlText w:val="%1　"/>
      <w:lvlJc w:val="left"/>
      <w:pPr>
        <w:ind w:left="0" w:firstLine="400"/>
      </w:pPr>
      <w:rPr>
        <w:rFonts w:hint="eastAsia"/>
      </w:rPr>
    </w:lvl>
  </w:abstractNum>
  <w:abstractNum w:abstractNumId="22">
    <w:nsid w:val="59B20163"/>
    <w:multiLevelType w:val="singleLevel"/>
    <w:tmpl w:val="59B20163"/>
    <w:lvl w:ilvl="0" w:tentative="0">
      <w:start w:val="1"/>
      <w:numFmt w:val="decimal"/>
      <w:suff w:val="nothing"/>
      <w:lvlText w:val="（%1）"/>
      <w:lvlJc w:val="left"/>
      <w:pPr>
        <w:ind w:left="0" w:firstLine="420"/>
      </w:pPr>
      <w:rPr>
        <w:rFonts w:hint="default"/>
      </w:rPr>
    </w:lvl>
  </w:abstractNum>
  <w:abstractNum w:abstractNumId="23">
    <w:nsid w:val="59B65253"/>
    <w:multiLevelType w:val="singleLevel"/>
    <w:tmpl w:val="59B65253"/>
    <w:lvl w:ilvl="0" w:tentative="0">
      <w:start w:val="1"/>
      <w:numFmt w:val="decimalEnclosedCircleChinese"/>
      <w:suff w:val="nothing"/>
      <w:lvlText w:val="%1　"/>
      <w:lvlJc w:val="left"/>
      <w:pPr>
        <w:ind w:left="0" w:firstLine="400"/>
      </w:pPr>
      <w:rPr>
        <w:rFonts w:hint="eastAsia"/>
      </w:rPr>
    </w:lvl>
  </w:abstractNum>
  <w:abstractNum w:abstractNumId="24">
    <w:nsid w:val="59B8D5FA"/>
    <w:multiLevelType w:val="singleLevel"/>
    <w:tmpl w:val="59B8D5FA"/>
    <w:lvl w:ilvl="0" w:tentative="0">
      <w:start w:val="1"/>
      <w:numFmt w:val="decimalEnclosedCircleChinese"/>
      <w:suff w:val="nothing"/>
      <w:lvlText w:val="%1　"/>
      <w:lvlJc w:val="left"/>
      <w:pPr>
        <w:ind w:left="0" w:firstLine="400"/>
      </w:pPr>
      <w:rPr>
        <w:rFonts w:hint="eastAsia"/>
      </w:rPr>
    </w:lvl>
  </w:abstractNum>
  <w:abstractNum w:abstractNumId="25">
    <w:nsid w:val="6B69723B"/>
    <w:multiLevelType w:val="multilevel"/>
    <w:tmpl w:val="6B69723B"/>
    <w:lvl w:ilvl="0" w:tentative="0">
      <w:start w:val="1"/>
      <w:numFmt w:val="decimal"/>
      <w:pStyle w:val="496"/>
      <w:lvlText w:val="%1"/>
      <w:lvlJc w:val="left"/>
      <w:pPr>
        <w:tabs>
          <w:tab w:val="left" w:pos="360"/>
        </w:tabs>
        <w:ind w:left="360" w:hanging="360"/>
      </w:pPr>
      <w:rPr>
        <w:rFonts w:hint="eastAsia"/>
      </w:rPr>
    </w:lvl>
    <w:lvl w:ilvl="1" w:tentative="0">
      <w:start w:val="1"/>
      <w:numFmt w:val="lowerLetter"/>
      <w:lvlText w:val="%2）"/>
      <w:lvlJc w:val="left"/>
      <w:pPr>
        <w:tabs>
          <w:tab w:val="left" w:pos="780"/>
        </w:tabs>
        <w:ind w:left="780"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A2025"/>
    <w:multiLevelType w:val="multilevel"/>
    <w:tmpl w:val="6CEA202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180" w:firstLine="0"/>
      </w:pPr>
      <w:rPr>
        <w:rFonts w:hint="eastAsia" w:ascii="宋体" w:hAnsi="宋体" w:eastAsia="宋体"/>
        <w:b w:val="0"/>
        <w:i w:val="0"/>
        <w:sz w:val="21"/>
      </w:rPr>
    </w:lvl>
    <w:lvl w:ilvl="2" w:tentative="0">
      <w:start w:val="1"/>
      <w:numFmt w:val="decimal"/>
      <w:suff w:val="nothing"/>
      <w:lvlText w:val="%1%2.%3　"/>
      <w:lvlJc w:val="left"/>
      <w:pPr>
        <w:ind w:left="0" w:firstLine="0"/>
      </w:pPr>
      <w:rPr>
        <w:rFonts w:hint="eastAsia" w:ascii="宋体" w:hAnsi="宋体" w:eastAsia="宋体"/>
        <w:b w:val="0"/>
        <w:i w:val="0"/>
        <w:sz w:val="21"/>
      </w:rPr>
    </w:lvl>
    <w:lvl w:ilvl="3" w:tentative="0">
      <w:start w:val="1"/>
      <w:numFmt w:val="decimal"/>
      <w:pStyle w:val="163"/>
      <w:suff w:val="nothing"/>
      <w:lvlText w:val="%1%2.%3.%4　"/>
      <w:lvlJc w:val="left"/>
      <w:pPr>
        <w:ind w:left="900" w:firstLine="0"/>
      </w:pPr>
      <w:rPr>
        <w:rFonts w:hint="eastAsia" w:ascii="宋体" w:hAnsi="宋体" w:eastAsia="宋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26"/>
  </w:num>
  <w:num w:numId="2">
    <w:abstractNumId w:val="10"/>
  </w:num>
  <w:num w:numId="3">
    <w:abstractNumId w:val="19"/>
  </w:num>
  <w:num w:numId="4">
    <w:abstractNumId w:val="18"/>
  </w:num>
  <w:num w:numId="5">
    <w:abstractNumId w:val="17"/>
  </w:num>
  <w:num w:numId="6">
    <w:abstractNumId w:val="14"/>
  </w:num>
  <w:num w:numId="7">
    <w:abstractNumId w:val="6"/>
  </w:num>
  <w:num w:numId="8">
    <w:abstractNumId w:val="2"/>
  </w:num>
  <w:num w:numId="9">
    <w:abstractNumId w:val="1"/>
  </w:num>
  <w:num w:numId="10">
    <w:abstractNumId w:val="0"/>
  </w:num>
  <w:num w:numId="11">
    <w:abstractNumId w:val="5"/>
  </w:num>
  <w:num w:numId="12">
    <w:abstractNumId w:val="4"/>
  </w:num>
  <w:num w:numId="13">
    <w:abstractNumId w:val="3"/>
  </w:num>
  <w:num w:numId="14">
    <w:abstractNumId w:val="25"/>
  </w:num>
  <w:num w:numId="15">
    <w:abstractNumId w:val="20"/>
  </w:num>
  <w:num w:numId="16">
    <w:abstractNumId w:val="9"/>
  </w:num>
  <w:num w:numId="17">
    <w:abstractNumId w:val="24"/>
  </w:num>
  <w:num w:numId="18">
    <w:abstractNumId w:val="11"/>
  </w:num>
  <w:num w:numId="19">
    <w:abstractNumId w:val="21"/>
  </w:num>
  <w:num w:numId="20">
    <w:abstractNumId w:val="22"/>
  </w:num>
  <w:num w:numId="21">
    <w:abstractNumId w:val="7"/>
  </w:num>
  <w:num w:numId="22">
    <w:abstractNumId w:val="12"/>
  </w:num>
  <w:num w:numId="23">
    <w:abstractNumId w:val="13"/>
  </w:num>
  <w:num w:numId="24">
    <w:abstractNumId w:val="16"/>
  </w:num>
  <w:num w:numId="25">
    <w:abstractNumId w:val="8"/>
  </w:num>
  <w:num w:numId="26">
    <w:abstractNumId w:val="23"/>
  </w:num>
  <w:num w:numId="27">
    <w:abstractNumId w:val="15"/>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魏 [2]">
    <w15:presenceInfo w15:providerId="WPS Office" w15:userId="27854877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BiYTAzMTFjZWFhNzhhZmYxYzVkOTgxMzNhNTRmYzcifQ=="/>
  </w:docVars>
  <w:rsids>
    <w:rsidRoot w:val="000D028C"/>
    <w:rsid w:val="000024EB"/>
    <w:rsid w:val="00004FD4"/>
    <w:rsid w:val="00010A5C"/>
    <w:rsid w:val="000115E0"/>
    <w:rsid w:val="00015E9E"/>
    <w:rsid w:val="00016618"/>
    <w:rsid w:val="000248E5"/>
    <w:rsid w:val="000255A4"/>
    <w:rsid w:val="00027A8A"/>
    <w:rsid w:val="000319FC"/>
    <w:rsid w:val="0003761F"/>
    <w:rsid w:val="00040B85"/>
    <w:rsid w:val="00042CC3"/>
    <w:rsid w:val="00047327"/>
    <w:rsid w:val="00047392"/>
    <w:rsid w:val="000516EF"/>
    <w:rsid w:val="000520B0"/>
    <w:rsid w:val="000558C2"/>
    <w:rsid w:val="00063081"/>
    <w:rsid w:val="00063887"/>
    <w:rsid w:val="000652F1"/>
    <w:rsid w:val="000663F7"/>
    <w:rsid w:val="0007007A"/>
    <w:rsid w:val="00072E0D"/>
    <w:rsid w:val="000770C1"/>
    <w:rsid w:val="00077B4D"/>
    <w:rsid w:val="00082A29"/>
    <w:rsid w:val="000874F5"/>
    <w:rsid w:val="00094306"/>
    <w:rsid w:val="000975B0"/>
    <w:rsid w:val="000B34F3"/>
    <w:rsid w:val="000C716E"/>
    <w:rsid w:val="000D028C"/>
    <w:rsid w:val="000D0A31"/>
    <w:rsid w:val="000D45B7"/>
    <w:rsid w:val="000D4D3F"/>
    <w:rsid w:val="000E1BC8"/>
    <w:rsid w:val="000E2ABB"/>
    <w:rsid w:val="000E2D0A"/>
    <w:rsid w:val="000E618B"/>
    <w:rsid w:val="000E775E"/>
    <w:rsid w:val="000F5BF1"/>
    <w:rsid w:val="00102273"/>
    <w:rsid w:val="00107521"/>
    <w:rsid w:val="00110153"/>
    <w:rsid w:val="00111D16"/>
    <w:rsid w:val="00115C57"/>
    <w:rsid w:val="00123ABD"/>
    <w:rsid w:val="00145CF6"/>
    <w:rsid w:val="001520E3"/>
    <w:rsid w:val="00152E50"/>
    <w:rsid w:val="00156D11"/>
    <w:rsid w:val="00157204"/>
    <w:rsid w:val="00157916"/>
    <w:rsid w:val="00162D73"/>
    <w:rsid w:val="00163B02"/>
    <w:rsid w:val="00171AA6"/>
    <w:rsid w:val="00173360"/>
    <w:rsid w:val="00173521"/>
    <w:rsid w:val="0017472D"/>
    <w:rsid w:val="00182C0B"/>
    <w:rsid w:val="0018436C"/>
    <w:rsid w:val="0019472B"/>
    <w:rsid w:val="00194751"/>
    <w:rsid w:val="001A11E5"/>
    <w:rsid w:val="001A3569"/>
    <w:rsid w:val="001B2010"/>
    <w:rsid w:val="001B361D"/>
    <w:rsid w:val="001B3697"/>
    <w:rsid w:val="001B387B"/>
    <w:rsid w:val="001C65C0"/>
    <w:rsid w:val="001C6828"/>
    <w:rsid w:val="001D22DA"/>
    <w:rsid w:val="001D475E"/>
    <w:rsid w:val="001E02B5"/>
    <w:rsid w:val="001E480B"/>
    <w:rsid w:val="001E527B"/>
    <w:rsid w:val="001E55D4"/>
    <w:rsid w:val="001E66C4"/>
    <w:rsid w:val="001F7345"/>
    <w:rsid w:val="0020510D"/>
    <w:rsid w:val="00205424"/>
    <w:rsid w:val="00205C77"/>
    <w:rsid w:val="00211160"/>
    <w:rsid w:val="00215199"/>
    <w:rsid w:val="00216917"/>
    <w:rsid w:val="00223458"/>
    <w:rsid w:val="00225291"/>
    <w:rsid w:val="002271E9"/>
    <w:rsid w:val="00230D5E"/>
    <w:rsid w:val="002310AB"/>
    <w:rsid w:val="00234760"/>
    <w:rsid w:val="002375AF"/>
    <w:rsid w:val="002404C7"/>
    <w:rsid w:val="00243C15"/>
    <w:rsid w:val="00251986"/>
    <w:rsid w:val="00253543"/>
    <w:rsid w:val="002568D9"/>
    <w:rsid w:val="00261D7C"/>
    <w:rsid w:val="002640E4"/>
    <w:rsid w:val="002674E8"/>
    <w:rsid w:val="00277EE4"/>
    <w:rsid w:val="00280EDD"/>
    <w:rsid w:val="00281C19"/>
    <w:rsid w:val="0028335F"/>
    <w:rsid w:val="00284CC6"/>
    <w:rsid w:val="00284E4B"/>
    <w:rsid w:val="00286CA3"/>
    <w:rsid w:val="00296193"/>
    <w:rsid w:val="002A1E2E"/>
    <w:rsid w:val="002A24D8"/>
    <w:rsid w:val="002B08FF"/>
    <w:rsid w:val="002B2BA9"/>
    <w:rsid w:val="002B39BB"/>
    <w:rsid w:val="002C70BA"/>
    <w:rsid w:val="002D28BF"/>
    <w:rsid w:val="002D5406"/>
    <w:rsid w:val="002E2D8E"/>
    <w:rsid w:val="002E51F7"/>
    <w:rsid w:val="002F1849"/>
    <w:rsid w:val="0030271C"/>
    <w:rsid w:val="003118EE"/>
    <w:rsid w:val="00311CCF"/>
    <w:rsid w:val="00317DF5"/>
    <w:rsid w:val="0032060A"/>
    <w:rsid w:val="00324E5D"/>
    <w:rsid w:val="00325CA3"/>
    <w:rsid w:val="00331739"/>
    <w:rsid w:val="00342F5B"/>
    <w:rsid w:val="0034450C"/>
    <w:rsid w:val="00344F13"/>
    <w:rsid w:val="003451BB"/>
    <w:rsid w:val="00362009"/>
    <w:rsid w:val="00365223"/>
    <w:rsid w:val="00367385"/>
    <w:rsid w:val="003757F4"/>
    <w:rsid w:val="0037783C"/>
    <w:rsid w:val="00377A1A"/>
    <w:rsid w:val="0038324F"/>
    <w:rsid w:val="003937B6"/>
    <w:rsid w:val="00393B23"/>
    <w:rsid w:val="00393C62"/>
    <w:rsid w:val="00394046"/>
    <w:rsid w:val="00396495"/>
    <w:rsid w:val="003A415C"/>
    <w:rsid w:val="003B376F"/>
    <w:rsid w:val="003B52A6"/>
    <w:rsid w:val="003C3A51"/>
    <w:rsid w:val="003D60A1"/>
    <w:rsid w:val="003E1D25"/>
    <w:rsid w:val="003E69A3"/>
    <w:rsid w:val="003F27C7"/>
    <w:rsid w:val="003F3E55"/>
    <w:rsid w:val="003F7B1A"/>
    <w:rsid w:val="00403218"/>
    <w:rsid w:val="00414C87"/>
    <w:rsid w:val="00415810"/>
    <w:rsid w:val="00415D2C"/>
    <w:rsid w:val="00416BBD"/>
    <w:rsid w:val="00422FB7"/>
    <w:rsid w:val="00443203"/>
    <w:rsid w:val="00444BAF"/>
    <w:rsid w:val="00445969"/>
    <w:rsid w:val="00465523"/>
    <w:rsid w:val="00466A86"/>
    <w:rsid w:val="004759EF"/>
    <w:rsid w:val="00485C68"/>
    <w:rsid w:val="00490924"/>
    <w:rsid w:val="00496BF9"/>
    <w:rsid w:val="004A16AA"/>
    <w:rsid w:val="004A1C2A"/>
    <w:rsid w:val="004B012F"/>
    <w:rsid w:val="004B2387"/>
    <w:rsid w:val="004B2460"/>
    <w:rsid w:val="004B3B04"/>
    <w:rsid w:val="004C0A29"/>
    <w:rsid w:val="004C5E54"/>
    <w:rsid w:val="004D4322"/>
    <w:rsid w:val="004D65D3"/>
    <w:rsid w:val="004D7CB0"/>
    <w:rsid w:val="004E1819"/>
    <w:rsid w:val="004E4701"/>
    <w:rsid w:val="004E5E09"/>
    <w:rsid w:val="004F1D66"/>
    <w:rsid w:val="004F233B"/>
    <w:rsid w:val="004F5B38"/>
    <w:rsid w:val="00500B97"/>
    <w:rsid w:val="00504994"/>
    <w:rsid w:val="00505606"/>
    <w:rsid w:val="00505AF2"/>
    <w:rsid w:val="00510E70"/>
    <w:rsid w:val="00511196"/>
    <w:rsid w:val="00517120"/>
    <w:rsid w:val="00517E1D"/>
    <w:rsid w:val="00520A70"/>
    <w:rsid w:val="00523E01"/>
    <w:rsid w:val="005278B3"/>
    <w:rsid w:val="00531743"/>
    <w:rsid w:val="0053192E"/>
    <w:rsid w:val="0053316C"/>
    <w:rsid w:val="00533CEB"/>
    <w:rsid w:val="00537CEA"/>
    <w:rsid w:val="00543359"/>
    <w:rsid w:val="00547EB7"/>
    <w:rsid w:val="00550B19"/>
    <w:rsid w:val="00552B9D"/>
    <w:rsid w:val="00554A82"/>
    <w:rsid w:val="0056381F"/>
    <w:rsid w:val="00563CCD"/>
    <w:rsid w:val="00572186"/>
    <w:rsid w:val="00575902"/>
    <w:rsid w:val="00584C7A"/>
    <w:rsid w:val="0059178A"/>
    <w:rsid w:val="005A30D2"/>
    <w:rsid w:val="005A35C4"/>
    <w:rsid w:val="005B3469"/>
    <w:rsid w:val="005B4FA7"/>
    <w:rsid w:val="005B6256"/>
    <w:rsid w:val="005B6B3B"/>
    <w:rsid w:val="005C1367"/>
    <w:rsid w:val="005C2860"/>
    <w:rsid w:val="005C6322"/>
    <w:rsid w:val="005D3C90"/>
    <w:rsid w:val="005F2DB3"/>
    <w:rsid w:val="005F3496"/>
    <w:rsid w:val="005F63B5"/>
    <w:rsid w:val="005F73AF"/>
    <w:rsid w:val="0060445B"/>
    <w:rsid w:val="006052C9"/>
    <w:rsid w:val="00611F53"/>
    <w:rsid w:val="00612EEF"/>
    <w:rsid w:val="006170A3"/>
    <w:rsid w:val="00624DB0"/>
    <w:rsid w:val="006336F2"/>
    <w:rsid w:val="00636A45"/>
    <w:rsid w:val="00641E38"/>
    <w:rsid w:val="0065580D"/>
    <w:rsid w:val="00657F7E"/>
    <w:rsid w:val="00660CBC"/>
    <w:rsid w:val="006626C6"/>
    <w:rsid w:val="006644AF"/>
    <w:rsid w:val="00667100"/>
    <w:rsid w:val="00667851"/>
    <w:rsid w:val="0067075C"/>
    <w:rsid w:val="00673B42"/>
    <w:rsid w:val="0068693F"/>
    <w:rsid w:val="006901A0"/>
    <w:rsid w:val="00690980"/>
    <w:rsid w:val="0069511D"/>
    <w:rsid w:val="00697679"/>
    <w:rsid w:val="00697BBB"/>
    <w:rsid w:val="006B51C4"/>
    <w:rsid w:val="006B55B4"/>
    <w:rsid w:val="006C2FFD"/>
    <w:rsid w:val="006C55FF"/>
    <w:rsid w:val="006C5913"/>
    <w:rsid w:val="006D196A"/>
    <w:rsid w:val="006E1EAA"/>
    <w:rsid w:val="006E3C6F"/>
    <w:rsid w:val="006E72CE"/>
    <w:rsid w:val="006F5E22"/>
    <w:rsid w:val="006F6722"/>
    <w:rsid w:val="006F71BA"/>
    <w:rsid w:val="00701AF5"/>
    <w:rsid w:val="007026D5"/>
    <w:rsid w:val="00710B2E"/>
    <w:rsid w:val="00714C03"/>
    <w:rsid w:val="007241D7"/>
    <w:rsid w:val="00731C9A"/>
    <w:rsid w:val="00732591"/>
    <w:rsid w:val="0073294A"/>
    <w:rsid w:val="0073295A"/>
    <w:rsid w:val="00734982"/>
    <w:rsid w:val="00743B55"/>
    <w:rsid w:val="007477BC"/>
    <w:rsid w:val="00751B1C"/>
    <w:rsid w:val="00755776"/>
    <w:rsid w:val="00760775"/>
    <w:rsid w:val="0077247A"/>
    <w:rsid w:val="00773E58"/>
    <w:rsid w:val="00776638"/>
    <w:rsid w:val="0078335A"/>
    <w:rsid w:val="00794980"/>
    <w:rsid w:val="00795C42"/>
    <w:rsid w:val="007A376A"/>
    <w:rsid w:val="007A70D9"/>
    <w:rsid w:val="007C3291"/>
    <w:rsid w:val="007C5599"/>
    <w:rsid w:val="007C7CDD"/>
    <w:rsid w:val="007D0658"/>
    <w:rsid w:val="007D20CA"/>
    <w:rsid w:val="007D6775"/>
    <w:rsid w:val="007E54A2"/>
    <w:rsid w:val="007E62F1"/>
    <w:rsid w:val="007F188A"/>
    <w:rsid w:val="007F24CB"/>
    <w:rsid w:val="007F2654"/>
    <w:rsid w:val="007F2D64"/>
    <w:rsid w:val="007F3E17"/>
    <w:rsid w:val="007F5A69"/>
    <w:rsid w:val="00800B8A"/>
    <w:rsid w:val="00801052"/>
    <w:rsid w:val="00803E7C"/>
    <w:rsid w:val="008054A7"/>
    <w:rsid w:val="00806B1F"/>
    <w:rsid w:val="00810F54"/>
    <w:rsid w:val="00820FA1"/>
    <w:rsid w:val="008277E0"/>
    <w:rsid w:val="00836091"/>
    <w:rsid w:val="00836D8E"/>
    <w:rsid w:val="00840EA7"/>
    <w:rsid w:val="00841471"/>
    <w:rsid w:val="00845FF7"/>
    <w:rsid w:val="008521FA"/>
    <w:rsid w:val="008526A3"/>
    <w:rsid w:val="0086330F"/>
    <w:rsid w:val="0086331A"/>
    <w:rsid w:val="008648EB"/>
    <w:rsid w:val="00874DEC"/>
    <w:rsid w:val="0087544B"/>
    <w:rsid w:val="00884DE6"/>
    <w:rsid w:val="00891037"/>
    <w:rsid w:val="00891430"/>
    <w:rsid w:val="008914A4"/>
    <w:rsid w:val="0089150E"/>
    <w:rsid w:val="008953DE"/>
    <w:rsid w:val="008A11EC"/>
    <w:rsid w:val="008B4856"/>
    <w:rsid w:val="008B4989"/>
    <w:rsid w:val="008D2342"/>
    <w:rsid w:val="008D2564"/>
    <w:rsid w:val="008D3CD7"/>
    <w:rsid w:val="008D7495"/>
    <w:rsid w:val="008D74F7"/>
    <w:rsid w:val="008E637F"/>
    <w:rsid w:val="008F05D2"/>
    <w:rsid w:val="008F2EEF"/>
    <w:rsid w:val="008F5CE2"/>
    <w:rsid w:val="008F6326"/>
    <w:rsid w:val="008F6B7B"/>
    <w:rsid w:val="0090199D"/>
    <w:rsid w:val="00901CE3"/>
    <w:rsid w:val="00904D0F"/>
    <w:rsid w:val="00905D4E"/>
    <w:rsid w:val="0091505F"/>
    <w:rsid w:val="00916FFD"/>
    <w:rsid w:val="00922A8A"/>
    <w:rsid w:val="00923D0D"/>
    <w:rsid w:val="0092743B"/>
    <w:rsid w:val="00932F13"/>
    <w:rsid w:val="00933662"/>
    <w:rsid w:val="0094024A"/>
    <w:rsid w:val="009432E3"/>
    <w:rsid w:val="00943BD3"/>
    <w:rsid w:val="00960456"/>
    <w:rsid w:val="00961492"/>
    <w:rsid w:val="0096255D"/>
    <w:rsid w:val="009639E0"/>
    <w:rsid w:val="00963F99"/>
    <w:rsid w:val="00965A95"/>
    <w:rsid w:val="00972492"/>
    <w:rsid w:val="00982B78"/>
    <w:rsid w:val="009856C4"/>
    <w:rsid w:val="00987BA2"/>
    <w:rsid w:val="00991592"/>
    <w:rsid w:val="00993DA8"/>
    <w:rsid w:val="00996823"/>
    <w:rsid w:val="00996891"/>
    <w:rsid w:val="00996E25"/>
    <w:rsid w:val="00996FC8"/>
    <w:rsid w:val="009A0FB8"/>
    <w:rsid w:val="009A6F5A"/>
    <w:rsid w:val="009B033D"/>
    <w:rsid w:val="009B3CF3"/>
    <w:rsid w:val="009C1577"/>
    <w:rsid w:val="009C298E"/>
    <w:rsid w:val="009C45FD"/>
    <w:rsid w:val="009C513C"/>
    <w:rsid w:val="009C5527"/>
    <w:rsid w:val="009C7C3F"/>
    <w:rsid w:val="009E25FB"/>
    <w:rsid w:val="009E74DE"/>
    <w:rsid w:val="009F0278"/>
    <w:rsid w:val="00A0347C"/>
    <w:rsid w:val="00A151DA"/>
    <w:rsid w:val="00A2421A"/>
    <w:rsid w:val="00A24A80"/>
    <w:rsid w:val="00A24DED"/>
    <w:rsid w:val="00A2544B"/>
    <w:rsid w:val="00A254E6"/>
    <w:rsid w:val="00A307E7"/>
    <w:rsid w:val="00A36160"/>
    <w:rsid w:val="00A42507"/>
    <w:rsid w:val="00A52BEF"/>
    <w:rsid w:val="00A5785A"/>
    <w:rsid w:val="00A6246A"/>
    <w:rsid w:val="00A678FA"/>
    <w:rsid w:val="00A71EFA"/>
    <w:rsid w:val="00A72C5E"/>
    <w:rsid w:val="00A76493"/>
    <w:rsid w:val="00A9071C"/>
    <w:rsid w:val="00A91BD7"/>
    <w:rsid w:val="00A92322"/>
    <w:rsid w:val="00A927BE"/>
    <w:rsid w:val="00A95E84"/>
    <w:rsid w:val="00AA30CA"/>
    <w:rsid w:val="00AA42A8"/>
    <w:rsid w:val="00AC2325"/>
    <w:rsid w:val="00AC4069"/>
    <w:rsid w:val="00AC6C6F"/>
    <w:rsid w:val="00AC76BD"/>
    <w:rsid w:val="00AD04E4"/>
    <w:rsid w:val="00AD0AA0"/>
    <w:rsid w:val="00AD499B"/>
    <w:rsid w:val="00B00209"/>
    <w:rsid w:val="00B02D95"/>
    <w:rsid w:val="00B032CC"/>
    <w:rsid w:val="00B17D9D"/>
    <w:rsid w:val="00B24081"/>
    <w:rsid w:val="00B254B9"/>
    <w:rsid w:val="00B2764D"/>
    <w:rsid w:val="00B30897"/>
    <w:rsid w:val="00B3107D"/>
    <w:rsid w:val="00B36F53"/>
    <w:rsid w:val="00B46341"/>
    <w:rsid w:val="00B525E9"/>
    <w:rsid w:val="00B64171"/>
    <w:rsid w:val="00B706A8"/>
    <w:rsid w:val="00B70A8E"/>
    <w:rsid w:val="00B71F2D"/>
    <w:rsid w:val="00B767C3"/>
    <w:rsid w:val="00B805B3"/>
    <w:rsid w:val="00B829D0"/>
    <w:rsid w:val="00B8480D"/>
    <w:rsid w:val="00B84BB0"/>
    <w:rsid w:val="00B909D7"/>
    <w:rsid w:val="00B939D6"/>
    <w:rsid w:val="00B943EC"/>
    <w:rsid w:val="00B9652B"/>
    <w:rsid w:val="00BA3969"/>
    <w:rsid w:val="00BA5309"/>
    <w:rsid w:val="00BB7ACA"/>
    <w:rsid w:val="00BC03BB"/>
    <w:rsid w:val="00BC7918"/>
    <w:rsid w:val="00BD4771"/>
    <w:rsid w:val="00BE0491"/>
    <w:rsid w:val="00BE0F5E"/>
    <w:rsid w:val="00BE515A"/>
    <w:rsid w:val="00BF0A34"/>
    <w:rsid w:val="00BF1F2A"/>
    <w:rsid w:val="00BF2413"/>
    <w:rsid w:val="00BF60B0"/>
    <w:rsid w:val="00BF7E55"/>
    <w:rsid w:val="00C032FB"/>
    <w:rsid w:val="00C1057C"/>
    <w:rsid w:val="00C13C6C"/>
    <w:rsid w:val="00C172A5"/>
    <w:rsid w:val="00C20209"/>
    <w:rsid w:val="00C20400"/>
    <w:rsid w:val="00C23557"/>
    <w:rsid w:val="00C25F3D"/>
    <w:rsid w:val="00C32A38"/>
    <w:rsid w:val="00C33F56"/>
    <w:rsid w:val="00C43230"/>
    <w:rsid w:val="00C46E18"/>
    <w:rsid w:val="00C61B60"/>
    <w:rsid w:val="00C6537F"/>
    <w:rsid w:val="00C77C14"/>
    <w:rsid w:val="00C800D7"/>
    <w:rsid w:val="00C87DEF"/>
    <w:rsid w:val="00C924CA"/>
    <w:rsid w:val="00C930F2"/>
    <w:rsid w:val="00C939B8"/>
    <w:rsid w:val="00C9493F"/>
    <w:rsid w:val="00C97C1C"/>
    <w:rsid w:val="00CA0016"/>
    <w:rsid w:val="00CA38FB"/>
    <w:rsid w:val="00CA6480"/>
    <w:rsid w:val="00CB145A"/>
    <w:rsid w:val="00CC0231"/>
    <w:rsid w:val="00CC4F5E"/>
    <w:rsid w:val="00CC7CDD"/>
    <w:rsid w:val="00CD162A"/>
    <w:rsid w:val="00CD4AD0"/>
    <w:rsid w:val="00CD5E41"/>
    <w:rsid w:val="00CD660B"/>
    <w:rsid w:val="00CE088D"/>
    <w:rsid w:val="00CF7DC3"/>
    <w:rsid w:val="00D05CBF"/>
    <w:rsid w:val="00D11189"/>
    <w:rsid w:val="00D12B95"/>
    <w:rsid w:val="00D14147"/>
    <w:rsid w:val="00D23C42"/>
    <w:rsid w:val="00D25077"/>
    <w:rsid w:val="00D26052"/>
    <w:rsid w:val="00D330CE"/>
    <w:rsid w:val="00D3393D"/>
    <w:rsid w:val="00D3536F"/>
    <w:rsid w:val="00D375AE"/>
    <w:rsid w:val="00D416F0"/>
    <w:rsid w:val="00D46709"/>
    <w:rsid w:val="00D55F92"/>
    <w:rsid w:val="00D57E88"/>
    <w:rsid w:val="00D62568"/>
    <w:rsid w:val="00D62DD5"/>
    <w:rsid w:val="00D63A42"/>
    <w:rsid w:val="00D66B2E"/>
    <w:rsid w:val="00D66C6F"/>
    <w:rsid w:val="00D67BC6"/>
    <w:rsid w:val="00D73A00"/>
    <w:rsid w:val="00D74B01"/>
    <w:rsid w:val="00D8328E"/>
    <w:rsid w:val="00D87318"/>
    <w:rsid w:val="00D922A2"/>
    <w:rsid w:val="00DA06C5"/>
    <w:rsid w:val="00DC7154"/>
    <w:rsid w:val="00DC7F06"/>
    <w:rsid w:val="00DD0194"/>
    <w:rsid w:val="00DD0C97"/>
    <w:rsid w:val="00DD7C73"/>
    <w:rsid w:val="00DF6160"/>
    <w:rsid w:val="00DF662D"/>
    <w:rsid w:val="00E01CC0"/>
    <w:rsid w:val="00E05E02"/>
    <w:rsid w:val="00E21119"/>
    <w:rsid w:val="00E238F5"/>
    <w:rsid w:val="00E26EED"/>
    <w:rsid w:val="00E315D9"/>
    <w:rsid w:val="00E33AFE"/>
    <w:rsid w:val="00E343F2"/>
    <w:rsid w:val="00E34860"/>
    <w:rsid w:val="00E36E09"/>
    <w:rsid w:val="00E3773E"/>
    <w:rsid w:val="00E427A2"/>
    <w:rsid w:val="00E452D4"/>
    <w:rsid w:val="00E45A95"/>
    <w:rsid w:val="00E56CB4"/>
    <w:rsid w:val="00E57313"/>
    <w:rsid w:val="00E57464"/>
    <w:rsid w:val="00E624A2"/>
    <w:rsid w:val="00E66277"/>
    <w:rsid w:val="00E7084A"/>
    <w:rsid w:val="00E8076E"/>
    <w:rsid w:val="00E8219F"/>
    <w:rsid w:val="00E83D8E"/>
    <w:rsid w:val="00E84CD3"/>
    <w:rsid w:val="00E87948"/>
    <w:rsid w:val="00E96F4C"/>
    <w:rsid w:val="00E97F57"/>
    <w:rsid w:val="00EA0AFE"/>
    <w:rsid w:val="00EA0D5E"/>
    <w:rsid w:val="00EA2323"/>
    <w:rsid w:val="00EA2906"/>
    <w:rsid w:val="00EA2F1D"/>
    <w:rsid w:val="00EB2A2B"/>
    <w:rsid w:val="00EB48F2"/>
    <w:rsid w:val="00EB54B0"/>
    <w:rsid w:val="00EC2CFC"/>
    <w:rsid w:val="00EC3BE7"/>
    <w:rsid w:val="00ED0959"/>
    <w:rsid w:val="00ED3C83"/>
    <w:rsid w:val="00ED73BA"/>
    <w:rsid w:val="00EE2EEC"/>
    <w:rsid w:val="00EE5F8B"/>
    <w:rsid w:val="00EF1D49"/>
    <w:rsid w:val="00F03A85"/>
    <w:rsid w:val="00F03B15"/>
    <w:rsid w:val="00F05F98"/>
    <w:rsid w:val="00F06ECE"/>
    <w:rsid w:val="00F13507"/>
    <w:rsid w:val="00F16BF2"/>
    <w:rsid w:val="00F20AD4"/>
    <w:rsid w:val="00F23886"/>
    <w:rsid w:val="00F26171"/>
    <w:rsid w:val="00F300C4"/>
    <w:rsid w:val="00F34194"/>
    <w:rsid w:val="00F368BC"/>
    <w:rsid w:val="00F373AB"/>
    <w:rsid w:val="00F37D08"/>
    <w:rsid w:val="00F4434A"/>
    <w:rsid w:val="00F507DE"/>
    <w:rsid w:val="00F51DCC"/>
    <w:rsid w:val="00F5439C"/>
    <w:rsid w:val="00F55979"/>
    <w:rsid w:val="00F57D25"/>
    <w:rsid w:val="00F63BB0"/>
    <w:rsid w:val="00F652C7"/>
    <w:rsid w:val="00F70ABE"/>
    <w:rsid w:val="00F73FDD"/>
    <w:rsid w:val="00F751C5"/>
    <w:rsid w:val="00F81405"/>
    <w:rsid w:val="00F81AF0"/>
    <w:rsid w:val="00F822F0"/>
    <w:rsid w:val="00F84BF8"/>
    <w:rsid w:val="00FA1DD3"/>
    <w:rsid w:val="00FA6C2F"/>
    <w:rsid w:val="00FB0C38"/>
    <w:rsid w:val="00FB136F"/>
    <w:rsid w:val="00FB19EC"/>
    <w:rsid w:val="00FB49F8"/>
    <w:rsid w:val="00FB53D7"/>
    <w:rsid w:val="00FB7EA8"/>
    <w:rsid w:val="00FC20AC"/>
    <w:rsid w:val="00FC298F"/>
    <w:rsid w:val="00FD33BD"/>
    <w:rsid w:val="00FD628A"/>
    <w:rsid w:val="00FD6F1A"/>
    <w:rsid w:val="00FD7053"/>
    <w:rsid w:val="00FE1913"/>
    <w:rsid w:val="00FE3ED9"/>
    <w:rsid w:val="00FE43DF"/>
    <w:rsid w:val="00FE73C8"/>
    <w:rsid w:val="010158D6"/>
    <w:rsid w:val="01BC5A23"/>
    <w:rsid w:val="027566AB"/>
    <w:rsid w:val="041D42E4"/>
    <w:rsid w:val="04A52B3A"/>
    <w:rsid w:val="05AA653C"/>
    <w:rsid w:val="05C13044"/>
    <w:rsid w:val="05DC1C61"/>
    <w:rsid w:val="065B3D4B"/>
    <w:rsid w:val="071874D5"/>
    <w:rsid w:val="07837045"/>
    <w:rsid w:val="083B6C0B"/>
    <w:rsid w:val="088C2CFA"/>
    <w:rsid w:val="09384187"/>
    <w:rsid w:val="0A3B412B"/>
    <w:rsid w:val="0A426D43"/>
    <w:rsid w:val="0BDC4F75"/>
    <w:rsid w:val="0CBE5160"/>
    <w:rsid w:val="0D7C256C"/>
    <w:rsid w:val="0E060087"/>
    <w:rsid w:val="0E400B9F"/>
    <w:rsid w:val="0E5C491F"/>
    <w:rsid w:val="0E6024DC"/>
    <w:rsid w:val="0F171F87"/>
    <w:rsid w:val="0F184516"/>
    <w:rsid w:val="1009308B"/>
    <w:rsid w:val="12C016A1"/>
    <w:rsid w:val="132E106C"/>
    <w:rsid w:val="13AD3CD5"/>
    <w:rsid w:val="150B574A"/>
    <w:rsid w:val="153E0C8F"/>
    <w:rsid w:val="15604E18"/>
    <w:rsid w:val="15EC67C9"/>
    <w:rsid w:val="161F618A"/>
    <w:rsid w:val="168A3D2C"/>
    <w:rsid w:val="16DE1BA1"/>
    <w:rsid w:val="176756C6"/>
    <w:rsid w:val="18791BDC"/>
    <w:rsid w:val="1908229C"/>
    <w:rsid w:val="19131002"/>
    <w:rsid w:val="19DE635C"/>
    <w:rsid w:val="1A7B546E"/>
    <w:rsid w:val="1DF20628"/>
    <w:rsid w:val="1E74728F"/>
    <w:rsid w:val="1F72548F"/>
    <w:rsid w:val="1FD35099"/>
    <w:rsid w:val="21464F13"/>
    <w:rsid w:val="215A19BE"/>
    <w:rsid w:val="219608B9"/>
    <w:rsid w:val="22CE51C0"/>
    <w:rsid w:val="234C1B8F"/>
    <w:rsid w:val="23EC2F12"/>
    <w:rsid w:val="245C104E"/>
    <w:rsid w:val="25E22D30"/>
    <w:rsid w:val="26AD333E"/>
    <w:rsid w:val="27272906"/>
    <w:rsid w:val="27A4692F"/>
    <w:rsid w:val="28577A06"/>
    <w:rsid w:val="29C42704"/>
    <w:rsid w:val="2AED2CDD"/>
    <w:rsid w:val="2B5B4633"/>
    <w:rsid w:val="2BC11C46"/>
    <w:rsid w:val="2C094B4C"/>
    <w:rsid w:val="2CB371D5"/>
    <w:rsid w:val="2D161B30"/>
    <w:rsid w:val="2E2C4CC2"/>
    <w:rsid w:val="2E9E775D"/>
    <w:rsid w:val="2EAB4607"/>
    <w:rsid w:val="2FA661A0"/>
    <w:rsid w:val="30D41037"/>
    <w:rsid w:val="31071CBB"/>
    <w:rsid w:val="312E356C"/>
    <w:rsid w:val="31497D8B"/>
    <w:rsid w:val="319E5533"/>
    <w:rsid w:val="323C1B65"/>
    <w:rsid w:val="33060EBA"/>
    <w:rsid w:val="3390201E"/>
    <w:rsid w:val="33B975EB"/>
    <w:rsid w:val="34547E6F"/>
    <w:rsid w:val="35CD7559"/>
    <w:rsid w:val="36941872"/>
    <w:rsid w:val="36B40149"/>
    <w:rsid w:val="3837515E"/>
    <w:rsid w:val="3894610C"/>
    <w:rsid w:val="38E237BC"/>
    <w:rsid w:val="39423DBA"/>
    <w:rsid w:val="39AB46AD"/>
    <w:rsid w:val="39D32C64"/>
    <w:rsid w:val="3A574118"/>
    <w:rsid w:val="3C0E2679"/>
    <w:rsid w:val="3C480899"/>
    <w:rsid w:val="3C6C548E"/>
    <w:rsid w:val="3CEA44D4"/>
    <w:rsid w:val="3D2B2FAA"/>
    <w:rsid w:val="3DDB1CC3"/>
    <w:rsid w:val="3DEC0DDB"/>
    <w:rsid w:val="3E46434D"/>
    <w:rsid w:val="3E810EE1"/>
    <w:rsid w:val="3E853944"/>
    <w:rsid w:val="3E9876E2"/>
    <w:rsid w:val="3E987883"/>
    <w:rsid w:val="3EAA4036"/>
    <w:rsid w:val="3EE424B4"/>
    <w:rsid w:val="3F714A50"/>
    <w:rsid w:val="3F9F6F85"/>
    <w:rsid w:val="401272A7"/>
    <w:rsid w:val="40574364"/>
    <w:rsid w:val="41C64D6E"/>
    <w:rsid w:val="420B6FB7"/>
    <w:rsid w:val="421F738E"/>
    <w:rsid w:val="423A44D8"/>
    <w:rsid w:val="42EC32E2"/>
    <w:rsid w:val="432567DA"/>
    <w:rsid w:val="43443D9B"/>
    <w:rsid w:val="437171AF"/>
    <w:rsid w:val="437937D0"/>
    <w:rsid w:val="442447C7"/>
    <w:rsid w:val="45120AE5"/>
    <w:rsid w:val="45156357"/>
    <w:rsid w:val="45670AFD"/>
    <w:rsid w:val="45B47DEE"/>
    <w:rsid w:val="45ED31E3"/>
    <w:rsid w:val="462F4CEC"/>
    <w:rsid w:val="46D515F2"/>
    <w:rsid w:val="46D51EE4"/>
    <w:rsid w:val="48421405"/>
    <w:rsid w:val="48A143F4"/>
    <w:rsid w:val="49092591"/>
    <w:rsid w:val="49A078EB"/>
    <w:rsid w:val="49F5780A"/>
    <w:rsid w:val="4B5E52FB"/>
    <w:rsid w:val="4B82222C"/>
    <w:rsid w:val="4CB542FF"/>
    <w:rsid w:val="4CBE5274"/>
    <w:rsid w:val="4D1F4BD0"/>
    <w:rsid w:val="4D8C1650"/>
    <w:rsid w:val="4DBC1F35"/>
    <w:rsid w:val="4E62234D"/>
    <w:rsid w:val="4E7666A4"/>
    <w:rsid w:val="4EF0117A"/>
    <w:rsid w:val="50811B93"/>
    <w:rsid w:val="50D431BD"/>
    <w:rsid w:val="513076F1"/>
    <w:rsid w:val="51455B35"/>
    <w:rsid w:val="51703763"/>
    <w:rsid w:val="519128B5"/>
    <w:rsid w:val="51A73BDA"/>
    <w:rsid w:val="51AC646F"/>
    <w:rsid w:val="52E31175"/>
    <w:rsid w:val="52FD606D"/>
    <w:rsid w:val="531613D5"/>
    <w:rsid w:val="54335A4F"/>
    <w:rsid w:val="543C0555"/>
    <w:rsid w:val="549A779E"/>
    <w:rsid w:val="55F3018B"/>
    <w:rsid w:val="561A3C9D"/>
    <w:rsid w:val="562C39D0"/>
    <w:rsid w:val="562C3F16"/>
    <w:rsid w:val="565847C5"/>
    <w:rsid w:val="56B6660B"/>
    <w:rsid w:val="56C6324D"/>
    <w:rsid w:val="56FA587C"/>
    <w:rsid w:val="570F5006"/>
    <w:rsid w:val="57A31A70"/>
    <w:rsid w:val="57BE02DE"/>
    <w:rsid w:val="588F06E1"/>
    <w:rsid w:val="58F97241"/>
    <w:rsid w:val="594819C3"/>
    <w:rsid w:val="5A296BBE"/>
    <w:rsid w:val="5AB00494"/>
    <w:rsid w:val="5ADE4797"/>
    <w:rsid w:val="5B023173"/>
    <w:rsid w:val="5B0A3711"/>
    <w:rsid w:val="5C2515ED"/>
    <w:rsid w:val="5CE53F84"/>
    <w:rsid w:val="5D0F1DE8"/>
    <w:rsid w:val="5D532B88"/>
    <w:rsid w:val="5E407573"/>
    <w:rsid w:val="5ED12F86"/>
    <w:rsid w:val="5F1F55B3"/>
    <w:rsid w:val="5F992284"/>
    <w:rsid w:val="60D96503"/>
    <w:rsid w:val="61251748"/>
    <w:rsid w:val="613B5BF9"/>
    <w:rsid w:val="6158668F"/>
    <w:rsid w:val="61F92827"/>
    <w:rsid w:val="625466E3"/>
    <w:rsid w:val="62606EDB"/>
    <w:rsid w:val="63A8209E"/>
    <w:rsid w:val="645612EB"/>
    <w:rsid w:val="646140D3"/>
    <w:rsid w:val="64776A5C"/>
    <w:rsid w:val="64C55F21"/>
    <w:rsid w:val="64E20A6D"/>
    <w:rsid w:val="651B74EF"/>
    <w:rsid w:val="66C36306"/>
    <w:rsid w:val="67156804"/>
    <w:rsid w:val="68632B6E"/>
    <w:rsid w:val="69E82E1F"/>
    <w:rsid w:val="6AF3471C"/>
    <w:rsid w:val="6B560E7C"/>
    <w:rsid w:val="6C0D3845"/>
    <w:rsid w:val="6C7A3290"/>
    <w:rsid w:val="6D601BDC"/>
    <w:rsid w:val="6D917FDA"/>
    <w:rsid w:val="6DB5080F"/>
    <w:rsid w:val="6E3E39B4"/>
    <w:rsid w:val="6F87232E"/>
    <w:rsid w:val="70285A41"/>
    <w:rsid w:val="72007BC7"/>
    <w:rsid w:val="72430013"/>
    <w:rsid w:val="72DA08DE"/>
    <w:rsid w:val="73E44FB2"/>
    <w:rsid w:val="754A1135"/>
    <w:rsid w:val="75E90EF6"/>
    <w:rsid w:val="765B1E90"/>
    <w:rsid w:val="76961D80"/>
    <w:rsid w:val="775B31CB"/>
    <w:rsid w:val="77D3019E"/>
    <w:rsid w:val="787539A8"/>
    <w:rsid w:val="78AA0A59"/>
    <w:rsid w:val="78D62FD8"/>
    <w:rsid w:val="7A5E5F9F"/>
    <w:rsid w:val="7A8A6D94"/>
    <w:rsid w:val="7C5C6F5F"/>
    <w:rsid w:val="7C983453"/>
    <w:rsid w:val="7C9C6E73"/>
    <w:rsid w:val="7CD578DF"/>
    <w:rsid w:val="7E0056FB"/>
    <w:rsid w:val="7E0712F2"/>
    <w:rsid w:val="7EAF3F8C"/>
    <w:rsid w:val="7EE51AA3"/>
    <w:rsid w:val="7EE809BB"/>
    <w:rsid w:val="7EF82AAC"/>
    <w:rsid w:val="7F416A44"/>
    <w:rsid w:val="7F5651DD"/>
    <w:rsid w:val="7F915A3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nhideWhenUsed="0" w:uiPriority="0" w:semiHidden="0" w:name="heading 3" w:locked="1"/>
    <w:lsdException w:qFormat="1" w:unhideWhenUsed="0" w:uiPriority="0" w:semiHidden="0" w:name="heading 4" w:locked="1"/>
    <w:lsdException w:qFormat="1" w:unhideWhenUsed="0" w:uiPriority="0" w:semiHidden="0" w:name="heading 5" w:locked="1"/>
    <w:lsdException w:qFormat="1" w:unhideWhenUsed="0" w:uiPriority="0" w:semiHidden="0" w:name="heading 6" w:locked="1"/>
    <w:lsdException w:qFormat="1" w:unhideWhenUsed="0" w:uiPriority="0" w:semiHidden="0" w:name="heading 7" w:locked="1"/>
    <w:lsdException w:qFormat="1" w:unhideWhenUsed="0" w:uiPriority="0" w:semiHidden="0" w:name="heading 8" w:locked="1"/>
    <w:lsdException w:qFormat="1" w:unhideWhenUsed="0" w:uiPriority="0" w:semiHidden="0" w:name="heading 9" w:locked="1"/>
    <w:lsdException w:qFormat="1"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ocked="1"/>
    <w:lsdException w:qFormat="1" w:unhideWhenUsed="0" w:uiPriority="39" w:semiHidden="0" w:name="toc 2" w:locked="1"/>
    <w:lsdException w:qFormat="1" w:unhideWhenUsed="0" w:uiPriority="39" w:semiHidden="0" w:name="toc 3" w:locked="1"/>
    <w:lsdException w:qFormat="1" w:unhideWhenUsed="0" w:uiPriority="0" w:semiHidden="0" w:name="toc 4" w:locked="1"/>
    <w:lsdException w:qFormat="1" w:unhideWhenUsed="0" w:uiPriority="0" w:semiHidden="0" w:name="toc 5" w:locked="1"/>
    <w:lsdException w:qFormat="1" w:unhideWhenUsed="0" w:uiPriority="0" w:semiHidden="0" w:name="toc 6" w:locked="1"/>
    <w:lsdException w:qFormat="1" w:unhideWhenUsed="0" w:uiPriority="0" w:semiHidden="0" w:name="toc 7" w:locked="1"/>
    <w:lsdException w:qFormat="1" w:unhideWhenUsed="0" w:uiPriority="0" w:semiHidden="0" w:name="toc 8" w:locked="1"/>
    <w:lsdException w:qFormat="1" w:unhideWhenUsed="0" w:uiPriority="0" w:semiHidden="0" w:name="toc 9" w:locked="1"/>
    <w:lsdException w:qFormat="1" w:unhideWhenUsed="0" w:uiPriority="0" w:semiHidden="0" w:name="Normal Indent"/>
    <w:lsdException w:qFormat="1"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ocked="1"/>
    <w:lsdException w:qFormat="1" w:unhideWhenUsed="0" w:uiPriority="0" w:semiHidden="0" w:name="table of figures"/>
    <w:lsdException w:uiPriority="99" w:name="envelope address"/>
    <w:lsdException w:uiPriority="99" w:name="envelope return"/>
    <w:lsdException w:qFormat="1" w:unhideWhenUsed="0" w:uiPriority="0" w:semiHidden="0" w:name="footnote reference"/>
    <w:lsdException w:qFormat="1" w:uiPriority="0" w:semiHidden="0" w:name="annotation reference"/>
    <w:lsdException w:uiPriority="99"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uiPriority="99"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uiPriority="99" w:name="List 4"/>
    <w:lsdException w:uiPriority="99"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uiPriority="99" w:name="List Bullet 5"/>
    <w:lsdException w:qFormat="1" w:unhideWhenUsed="0" w:uiPriority="0" w:semiHidden="0" w:name="List Number 2"/>
    <w:lsdException w:qFormat="1" w:unhideWhenUsed="0" w:uiPriority="0" w:semiHidden="0"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iPriority="99" w:semiHidden="0" w:name="Hyperlink"/>
    <w:lsdException w:qFormat="1" w:unhideWhenUsed="0" w:uiPriority="0" w:semiHidden="0" w:name="FollowedHyperlink"/>
    <w:lsdException w:qFormat="1" w:unhideWhenUsed="0" w:uiPriority="0" w:semiHidden="0" w:name="Strong" w:locked="1"/>
    <w:lsdException w:qFormat="1" w:unhideWhenUsed="0" w:uiPriority="20" w:semiHidden="0" w:name="Emphasis" w:locked="1"/>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94"/>
    <w:qFormat/>
    <w:locked/>
    <w:uiPriority w:val="0"/>
    <w:pPr>
      <w:keepNext/>
      <w:spacing w:before="227" w:line="240" w:lineRule="exact"/>
      <w:ind w:firstLine="420"/>
      <w:outlineLvl w:val="0"/>
    </w:pPr>
    <w:rPr>
      <w:color w:val="000000"/>
      <w:sz w:val="24"/>
    </w:rPr>
  </w:style>
  <w:style w:type="paragraph" w:styleId="4">
    <w:name w:val="heading 2"/>
    <w:basedOn w:val="1"/>
    <w:next w:val="1"/>
    <w:link w:val="95"/>
    <w:autoRedefine/>
    <w:qFormat/>
    <w:locked/>
    <w:uiPriority w:val="0"/>
    <w:pPr>
      <w:keepNext/>
      <w:keepLines/>
      <w:autoSpaceDE w:val="0"/>
      <w:autoSpaceDN w:val="0"/>
      <w:adjustRightInd w:val="0"/>
      <w:spacing w:before="260" w:after="260" w:line="416" w:lineRule="atLeast"/>
      <w:jc w:val="left"/>
      <w:textAlignment w:val="baseline"/>
      <w:outlineLvl w:val="1"/>
    </w:pPr>
    <w:rPr>
      <w:rFonts w:ascii="Arial" w:hAnsi="Arial" w:eastAsia="黑体"/>
      <w:kern w:val="0"/>
      <w:sz w:val="32"/>
    </w:rPr>
  </w:style>
  <w:style w:type="paragraph" w:styleId="5">
    <w:name w:val="heading 3"/>
    <w:basedOn w:val="1"/>
    <w:next w:val="1"/>
    <w:link w:val="96"/>
    <w:autoRedefine/>
    <w:qFormat/>
    <w:locked/>
    <w:uiPriority w:val="0"/>
    <w:pPr>
      <w:widowControl/>
      <w:spacing w:before="100" w:beforeAutospacing="1" w:after="100" w:afterAutospacing="1"/>
      <w:jc w:val="left"/>
      <w:outlineLvl w:val="2"/>
    </w:pPr>
    <w:rPr>
      <w:rFonts w:ascii="宋体" w:hAnsi="宋体" w:cs="宋体"/>
      <w:b/>
      <w:bCs/>
      <w:kern w:val="0"/>
      <w:sz w:val="27"/>
      <w:szCs w:val="27"/>
    </w:rPr>
  </w:style>
  <w:style w:type="paragraph" w:styleId="6">
    <w:name w:val="heading 4"/>
    <w:basedOn w:val="1"/>
    <w:next w:val="1"/>
    <w:link w:val="97"/>
    <w:autoRedefine/>
    <w:qFormat/>
    <w:locked/>
    <w:uiPriority w:val="0"/>
    <w:pPr>
      <w:keepNext/>
      <w:snapToGrid w:val="0"/>
      <w:spacing w:beforeLines="20" w:afterLines="20"/>
      <w:jc w:val="center"/>
      <w:outlineLvl w:val="3"/>
    </w:pPr>
    <w:rPr>
      <w:sz w:val="18"/>
      <w:szCs w:val="18"/>
    </w:rPr>
  </w:style>
  <w:style w:type="paragraph" w:styleId="7">
    <w:name w:val="heading 5"/>
    <w:basedOn w:val="1"/>
    <w:next w:val="1"/>
    <w:link w:val="98"/>
    <w:autoRedefine/>
    <w:qFormat/>
    <w:locked/>
    <w:uiPriority w:val="0"/>
    <w:pPr>
      <w:keepNext/>
      <w:keepLines/>
      <w:topLinePunct/>
      <w:adjustRightInd w:val="0"/>
      <w:spacing w:before="280" w:after="290" w:line="372" w:lineRule="auto"/>
      <w:outlineLvl w:val="4"/>
    </w:pPr>
    <w:rPr>
      <w:b/>
      <w:sz w:val="28"/>
    </w:rPr>
  </w:style>
  <w:style w:type="paragraph" w:styleId="8">
    <w:name w:val="heading 6"/>
    <w:basedOn w:val="1"/>
    <w:next w:val="1"/>
    <w:link w:val="99"/>
    <w:autoRedefine/>
    <w:qFormat/>
    <w:locked/>
    <w:uiPriority w:val="0"/>
    <w:pPr>
      <w:keepNext/>
      <w:keepLines/>
      <w:topLinePunct/>
      <w:adjustRightInd w:val="0"/>
      <w:spacing w:before="240" w:after="64" w:line="317" w:lineRule="auto"/>
      <w:outlineLvl w:val="5"/>
    </w:pPr>
    <w:rPr>
      <w:rFonts w:ascii="Arial" w:hAnsi="Arial" w:eastAsia="黑体"/>
      <w:b/>
      <w:sz w:val="24"/>
    </w:rPr>
  </w:style>
  <w:style w:type="paragraph" w:styleId="9">
    <w:name w:val="heading 7"/>
    <w:basedOn w:val="1"/>
    <w:next w:val="1"/>
    <w:link w:val="100"/>
    <w:autoRedefine/>
    <w:qFormat/>
    <w:locked/>
    <w:uiPriority w:val="0"/>
    <w:pPr>
      <w:keepNext/>
      <w:keepLines/>
      <w:topLinePunct/>
      <w:adjustRightInd w:val="0"/>
      <w:spacing w:before="240" w:after="64" w:line="317" w:lineRule="auto"/>
      <w:outlineLvl w:val="6"/>
    </w:pPr>
    <w:rPr>
      <w:b/>
      <w:sz w:val="24"/>
    </w:rPr>
  </w:style>
  <w:style w:type="paragraph" w:styleId="10">
    <w:name w:val="heading 8"/>
    <w:basedOn w:val="1"/>
    <w:next w:val="11"/>
    <w:link w:val="101"/>
    <w:autoRedefine/>
    <w:qFormat/>
    <w:locked/>
    <w:uiPriority w:val="0"/>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12">
    <w:name w:val="heading 9"/>
    <w:basedOn w:val="1"/>
    <w:next w:val="1"/>
    <w:link w:val="102"/>
    <w:autoRedefine/>
    <w:qFormat/>
    <w:locked/>
    <w:uiPriority w:val="0"/>
    <w:pPr>
      <w:keepNext/>
      <w:keepLines/>
      <w:topLinePunct/>
      <w:adjustRightInd w:val="0"/>
      <w:spacing w:before="240" w:after="64" w:line="317" w:lineRule="auto"/>
      <w:outlineLvl w:val="8"/>
    </w:pPr>
    <w:rPr>
      <w:rFonts w:ascii="Arial" w:hAnsi="Arial" w:eastAsia="黑体"/>
    </w:rPr>
  </w:style>
  <w:style w:type="character" w:default="1" w:styleId="77">
    <w:name w:val="Default Paragraph Font"/>
    <w:semiHidden/>
    <w:unhideWhenUsed/>
    <w:qFormat/>
    <w:uiPriority w:val="1"/>
  </w:style>
  <w:style w:type="table" w:default="1" w:styleId="75">
    <w:name w:val="Normal Table"/>
    <w:semiHidden/>
    <w:unhideWhenUsed/>
    <w:qFormat/>
    <w:uiPriority w:val="99"/>
    <w:tblPr>
      <w:tblCellMar>
        <w:top w:w="0" w:type="dxa"/>
        <w:left w:w="108" w:type="dxa"/>
        <w:bottom w:w="0" w:type="dxa"/>
        <w:right w:w="108" w:type="dxa"/>
      </w:tblCellMar>
    </w:tblPr>
  </w:style>
  <w:style w:type="paragraph" w:styleId="2">
    <w:name w:val="macro"/>
    <w:basedOn w:val="1"/>
    <w:link w:val="237"/>
    <w:autoRedefine/>
    <w:qFormat/>
    <w:uiPriority w:val="0"/>
    <w:pPr>
      <w:widowControl/>
      <w:spacing w:line="300" w:lineRule="auto"/>
      <w:jc w:val="left"/>
    </w:pPr>
    <w:rPr>
      <w:rFonts w:ascii="Courier New" w:hAnsi="Courier New"/>
      <w:kern w:val="0"/>
    </w:rPr>
  </w:style>
  <w:style w:type="paragraph" w:styleId="11">
    <w:name w:val="Normal Indent"/>
    <w:basedOn w:val="1"/>
    <w:autoRedefine/>
    <w:qFormat/>
    <w:uiPriority w:val="0"/>
    <w:pPr>
      <w:spacing w:line="500" w:lineRule="exact"/>
      <w:ind w:firstLine="420"/>
    </w:pPr>
    <w:rPr>
      <w:sz w:val="28"/>
    </w:rPr>
  </w:style>
  <w:style w:type="paragraph" w:styleId="13">
    <w:name w:val="List 3"/>
    <w:basedOn w:val="1"/>
    <w:autoRedefine/>
    <w:qFormat/>
    <w:uiPriority w:val="0"/>
    <w:pPr>
      <w:spacing w:line="300" w:lineRule="auto"/>
      <w:ind w:left="100" w:leftChars="400" w:hanging="200" w:hangingChars="200"/>
    </w:pPr>
    <w:rPr>
      <w:rFonts w:ascii="Arial" w:hAnsi="Arial"/>
    </w:rPr>
  </w:style>
  <w:style w:type="paragraph" w:styleId="14">
    <w:name w:val="toc 7"/>
    <w:basedOn w:val="1"/>
    <w:next w:val="1"/>
    <w:autoRedefine/>
    <w:qFormat/>
    <w:locked/>
    <w:uiPriority w:val="0"/>
    <w:pPr>
      <w:ind w:left="1260"/>
      <w:jc w:val="left"/>
    </w:pPr>
    <w:rPr>
      <w:sz w:val="18"/>
      <w:szCs w:val="18"/>
    </w:rPr>
  </w:style>
  <w:style w:type="paragraph" w:styleId="15">
    <w:name w:val="List Number 2"/>
    <w:basedOn w:val="1"/>
    <w:autoRedefine/>
    <w:qFormat/>
    <w:uiPriority w:val="0"/>
    <w:pPr>
      <w:tabs>
        <w:tab w:val="left" w:pos="1133"/>
      </w:tabs>
      <w:spacing w:beforeLines="10" w:line="312" w:lineRule="auto"/>
      <w:ind w:left="1133" w:hanging="334"/>
    </w:pPr>
    <w:rPr>
      <w:rFonts w:ascii="Arial" w:hAnsi="Arial"/>
      <w:kern w:val="0"/>
    </w:rPr>
  </w:style>
  <w:style w:type="paragraph" w:styleId="16">
    <w:name w:val="table of authorities"/>
    <w:basedOn w:val="1"/>
    <w:next w:val="1"/>
    <w:autoRedefine/>
    <w:qFormat/>
    <w:uiPriority w:val="0"/>
    <w:pPr>
      <w:spacing w:line="300" w:lineRule="auto"/>
      <w:ind w:left="420"/>
    </w:pPr>
    <w:rPr>
      <w:rFonts w:ascii="Arial" w:hAnsi="Arial"/>
    </w:rPr>
  </w:style>
  <w:style w:type="paragraph" w:styleId="17">
    <w:name w:val="Note Heading"/>
    <w:basedOn w:val="1"/>
    <w:next w:val="1"/>
    <w:link w:val="255"/>
    <w:autoRedefine/>
    <w:qFormat/>
    <w:uiPriority w:val="0"/>
    <w:pPr>
      <w:spacing w:beforeLines="25" w:afterLines="25"/>
      <w:jc w:val="center"/>
    </w:pPr>
    <w:rPr>
      <w:rFonts w:ascii="Arial" w:hAnsi="Arial" w:eastAsia="黑体"/>
    </w:rPr>
  </w:style>
  <w:style w:type="paragraph" w:styleId="18">
    <w:name w:val="List Bullet 4"/>
    <w:basedOn w:val="1"/>
    <w:autoRedefine/>
    <w:qFormat/>
    <w:uiPriority w:val="0"/>
    <w:pPr>
      <w:tabs>
        <w:tab w:val="left" w:pos="1758"/>
      </w:tabs>
      <w:spacing w:line="300" w:lineRule="auto"/>
      <w:ind w:left="1758" w:hanging="397"/>
    </w:pPr>
    <w:rPr>
      <w:rFonts w:ascii="Arial" w:hAnsi="Arial"/>
      <w:sz w:val="24"/>
    </w:rPr>
  </w:style>
  <w:style w:type="paragraph" w:styleId="19">
    <w:name w:val="index 8"/>
    <w:basedOn w:val="1"/>
    <w:next w:val="1"/>
    <w:autoRedefine/>
    <w:qFormat/>
    <w:uiPriority w:val="0"/>
    <w:pPr>
      <w:spacing w:line="300" w:lineRule="auto"/>
      <w:ind w:left="2940"/>
    </w:pPr>
    <w:rPr>
      <w:rFonts w:ascii="Arial" w:hAnsi="Arial"/>
    </w:rPr>
  </w:style>
  <w:style w:type="paragraph" w:styleId="20">
    <w:name w:val="List Number"/>
    <w:basedOn w:val="21"/>
    <w:autoRedefine/>
    <w:qFormat/>
    <w:uiPriority w:val="0"/>
    <w:pPr>
      <w:widowControl/>
      <w:spacing w:beforeLines="10" w:line="312" w:lineRule="auto"/>
      <w:ind w:left="0" w:firstLine="0" w:firstLineChars="0"/>
    </w:pPr>
    <w:rPr>
      <w:rFonts w:ascii="Arial" w:hAnsi="Arial"/>
      <w:kern w:val="0"/>
    </w:rPr>
  </w:style>
  <w:style w:type="paragraph" w:styleId="21">
    <w:name w:val="List"/>
    <w:basedOn w:val="1"/>
    <w:autoRedefine/>
    <w:qFormat/>
    <w:uiPriority w:val="0"/>
    <w:pPr>
      <w:spacing w:line="360" w:lineRule="auto"/>
      <w:ind w:left="200" w:hanging="200" w:hangingChars="200"/>
    </w:pPr>
  </w:style>
  <w:style w:type="paragraph" w:styleId="22">
    <w:name w:val="caption"/>
    <w:basedOn w:val="1"/>
    <w:next w:val="1"/>
    <w:autoRedefine/>
    <w:qFormat/>
    <w:locked/>
    <w:uiPriority w:val="0"/>
    <w:pPr>
      <w:spacing w:before="152" w:after="160"/>
    </w:pPr>
    <w:rPr>
      <w:rFonts w:ascii="Arial" w:hAnsi="Arial" w:eastAsia="黑体"/>
      <w:sz w:val="20"/>
    </w:rPr>
  </w:style>
  <w:style w:type="paragraph" w:styleId="23">
    <w:name w:val="index 5"/>
    <w:basedOn w:val="1"/>
    <w:next w:val="1"/>
    <w:autoRedefine/>
    <w:qFormat/>
    <w:uiPriority w:val="0"/>
    <w:pPr>
      <w:spacing w:line="300" w:lineRule="auto"/>
      <w:ind w:left="1680"/>
    </w:pPr>
    <w:rPr>
      <w:rFonts w:ascii="Arial" w:hAnsi="Arial"/>
    </w:rPr>
  </w:style>
  <w:style w:type="paragraph" w:styleId="24">
    <w:name w:val="List Bullet"/>
    <w:basedOn w:val="1"/>
    <w:autoRedefine/>
    <w:qFormat/>
    <w:uiPriority w:val="0"/>
    <w:pPr>
      <w:spacing w:line="300" w:lineRule="auto"/>
    </w:pPr>
    <w:rPr>
      <w:rFonts w:ascii="Arial" w:hAnsi="Arial"/>
    </w:rPr>
  </w:style>
  <w:style w:type="paragraph" w:styleId="25">
    <w:name w:val="Document Map"/>
    <w:basedOn w:val="1"/>
    <w:link w:val="123"/>
    <w:autoRedefine/>
    <w:qFormat/>
    <w:uiPriority w:val="0"/>
    <w:pPr>
      <w:shd w:val="clear" w:color="auto" w:fill="000080"/>
    </w:pPr>
  </w:style>
  <w:style w:type="paragraph" w:styleId="26">
    <w:name w:val="annotation text"/>
    <w:basedOn w:val="1"/>
    <w:link w:val="103"/>
    <w:autoRedefine/>
    <w:unhideWhenUsed/>
    <w:qFormat/>
    <w:uiPriority w:val="99"/>
    <w:pPr>
      <w:jc w:val="left"/>
    </w:pPr>
  </w:style>
  <w:style w:type="paragraph" w:styleId="27">
    <w:name w:val="index 6"/>
    <w:basedOn w:val="1"/>
    <w:next w:val="1"/>
    <w:autoRedefine/>
    <w:qFormat/>
    <w:uiPriority w:val="0"/>
    <w:pPr>
      <w:spacing w:line="300" w:lineRule="auto"/>
      <w:ind w:left="2100"/>
    </w:pPr>
    <w:rPr>
      <w:rFonts w:ascii="Arial" w:hAnsi="Arial"/>
    </w:rPr>
  </w:style>
  <w:style w:type="paragraph" w:styleId="28">
    <w:name w:val="Body Text 3"/>
    <w:basedOn w:val="1"/>
    <w:link w:val="160"/>
    <w:autoRedefine/>
    <w:qFormat/>
    <w:uiPriority w:val="0"/>
    <w:pPr>
      <w:spacing w:after="120"/>
    </w:pPr>
    <w:rPr>
      <w:rFonts w:ascii="Calibri" w:hAnsi="Calibri"/>
      <w:sz w:val="16"/>
      <w:szCs w:val="16"/>
    </w:rPr>
  </w:style>
  <w:style w:type="paragraph" w:styleId="29">
    <w:name w:val="List Bullet 3"/>
    <w:basedOn w:val="1"/>
    <w:autoRedefine/>
    <w:qFormat/>
    <w:uiPriority w:val="0"/>
    <w:pPr>
      <w:tabs>
        <w:tab w:val="left" w:pos="1152"/>
      </w:tabs>
      <w:spacing w:line="300" w:lineRule="auto"/>
      <w:ind w:left="1152" w:hanging="360"/>
    </w:pPr>
    <w:rPr>
      <w:rFonts w:ascii="Arial" w:hAnsi="Arial"/>
    </w:rPr>
  </w:style>
  <w:style w:type="paragraph" w:styleId="30">
    <w:name w:val="Body Text"/>
    <w:basedOn w:val="1"/>
    <w:link w:val="105"/>
    <w:autoRedefine/>
    <w:qFormat/>
    <w:uiPriority w:val="0"/>
    <w:rPr>
      <w:sz w:val="20"/>
    </w:rPr>
  </w:style>
  <w:style w:type="paragraph" w:styleId="31">
    <w:name w:val="Body Text Indent"/>
    <w:basedOn w:val="1"/>
    <w:link w:val="106"/>
    <w:autoRedefine/>
    <w:qFormat/>
    <w:uiPriority w:val="0"/>
    <w:pPr>
      <w:ind w:firstLine="576"/>
    </w:pPr>
    <w:rPr>
      <w:rFonts w:ascii="Calibri" w:hAnsi="Calibri"/>
      <w:b/>
      <w:sz w:val="30"/>
    </w:rPr>
  </w:style>
  <w:style w:type="paragraph" w:styleId="32">
    <w:name w:val="List Number 3"/>
    <w:basedOn w:val="1"/>
    <w:autoRedefine/>
    <w:qFormat/>
    <w:uiPriority w:val="0"/>
    <w:pPr>
      <w:tabs>
        <w:tab w:val="left" w:pos="1200"/>
      </w:tabs>
      <w:spacing w:beforeLines="25" w:line="300" w:lineRule="auto"/>
      <w:ind w:left="1200" w:hanging="360"/>
    </w:pPr>
    <w:rPr>
      <w:rFonts w:ascii="Arial" w:hAnsi="Arial"/>
    </w:rPr>
  </w:style>
  <w:style w:type="paragraph" w:styleId="33">
    <w:name w:val="List 2"/>
    <w:basedOn w:val="1"/>
    <w:autoRedefine/>
    <w:qFormat/>
    <w:uiPriority w:val="0"/>
    <w:pPr>
      <w:spacing w:line="360" w:lineRule="auto"/>
      <w:ind w:left="100" w:leftChars="200" w:hanging="200" w:hangingChars="200"/>
    </w:pPr>
  </w:style>
  <w:style w:type="paragraph" w:styleId="34">
    <w:name w:val="List Continue"/>
    <w:basedOn w:val="1"/>
    <w:autoRedefine/>
    <w:qFormat/>
    <w:uiPriority w:val="0"/>
    <w:pPr>
      <w:spacing w:after="120" w:line="300" w:lineRule="auto"/>
      <w:ind w:left="420" w:leftChars="200"/>
    </w:pPr>
  </w:style>
  <w:style w:type="paragraph" w:styleId="35">
    <w:name w:val="Block Text"/>
    <w:basedOn w:val="1"/>
    <w:autoRedefine/>
    <w:qFormat/>
    <w:uiPriority w:val="0"/>
    <w:pPr>
      <w:topLinePunct/>
      <w:adjustRightInd w:val="0"/>
      <w:spacing w:after="120"/>
      <w:ind w:left="1440" w:leftChars="700" w:right="700" w:rightChars="700"/>
    </w:pPr>
  </w:style>
  <w:style w:type="paragraph" w:styleId="36">
    <w:name w:val="List Bullet 2"/>
    <w:basedOn w:val="1"/>
    <w:autoRedefine/>
    <w:qFormat/>
    <w:uiPriority w:val="0"/>
    <w:pPr>
      <w:tabs>
        <w:tab w:val="left" w:pos="780"/>
      </w:tabs>
      <w:spacing w:line="300" w:lineRule="auto"/>
      <w:ind w:left="780" w:hanging="360"/>
    </w:pPr>
    <w:rPr>
      <w:rFonts w:ascii="Arial" w:hAnsi="Arial"/>
    </w:rPr>
  </w:style>
  <w:style w:type="paragraph" w:styleId="37">
    <w:name w:val="HTML Address"/>
    <w:basedOn w:val="1"/>
    <w:link w:val="242"/>
    <w:autoRedefine/>
    <w:qFormat/>
    <w:uiPriority w:val="0"/>
    <w:pPr>
      <w:topLinePunct/>
      <w:adjustRightInd w:val="0"/>
    </w:pPr>
    <w:rPr>
      <w:i/>
    </w:rPr>
  </w:style>
  <w:style w:type="paragraph" w:styleId="38">
    <w:name w:val="index 4"/>
    <w:basedOn w:val="1"/>
    <w:next w:val="1"/>
    <w:autoRedefine/>
    <w:qFormat/>
    <w:uiPriority w:val="0"/>
    <w:pPr>
      <w:spacing w:line="300" w:lineRule="auto"/>
      <w:ind w:left="1260"/>
    </w:pPr>
    <w:rPr>
      <w:rFonts w:ascii="Arial" w:hAnsi="Arial"/>
    </w:rPr>
  </w:style>
  <w:style w:type="paragraph" w:styleId="39">
    <w:name w:val="toc 5"/>
    <w:basedOn w:val="1"/>
    <w:next w:val="1"/>
    <w:autoRedefine/>
    <w:qFormat/>
    <w:locked/>
    <w:uiPriority w:val="0"/>
    <w:pPr>
      <w:ind w:left="840"/>
      <w:jc w:val="left"/>
    </w:pPr>
    <w:rPr>
      <w:sz w:val="18"/>
      <w:szCs w:val="18"/>
    </w:rPr>
  </w:style>
  <w:style w:type="paragraph" w:styleId="40">
    <w:name w:val="toc 3"/>
    <w:basedOn w:val="1"/>
    <w:next w:val="1"/>
    <w:autoRedefine/>
    <w:qFormat/>
    <w:locked/>
    <w:uiPriority w:val="39"/>
    <w:pPr>
      <w:ind w:left="420"/>
      <w:jc w:val="left"/>
    </w:pPr>
    <w:rPr>
      <w:i/>
      <w:iCs/>
      <w:sz w:val="20"/>
    </w:rPr>
  </w:style>
  <w:style w:type="paragraph" w:styleId="41">
    <w:name w:val="Plain Text"/>
    <w:basedOn w:val="1"/>
    <w:link w:val="158"/>
    <w:autoRedefine/>
    <w:qFormat/>
    <w:uiPriority w:val="0"/>
    <w:rPr>
      <w:rFonts w:ascii="宋体" w:hAnsi="Courier New"/>
    </w:rPr>
  </w:style>
  <w:style w:type="paragraph" w:styleId="42">
    <w:name w:val="toc 8"/>
    <w:basedOn w:val="1"/>
    <w:next w:val="1"/>
    <w:autoRedefine/>
    <w:qFormat/>
    <w:locked/>
    <w:uiPriority w:val="0"/>
    <w:pPr>
      <w:ind w:left="1470"/>
      <w:jc w:val="left"/>
    </w:pPr>
    <w:rPr>
      <w:sz w:val="18"/>
      <w:szCs w:val="18"/>
    </w:rPr>
  </w:style>
  <w:style w:type="paragraph" w:styleId="43">
    <w:name w:val="index 3"/>
    <w:basedOn w:val="1"/>
    <w:next w:val="1"/>
    <w:autoRedefine/>
    <w:qFormat/>
    <w:uiPriority w:val="0"/>
    <w:pPr>
      <w:spacing w:line="300" w:lineRule="auto"/>
      <w:ind w:left="840"/>
    </w:pPr>
    <w:rPr>
      <w:rFonts w:ascii="Arial" w:hAnsi="Arial"/>
    </w:rPr>
  </w:style>
  <w:style w:type="paragraph" w:styleId="44">
    <w:name w:val="Date"/>
    <w:basedOn w:val="1"/>
    <w:next w:val="1"/>
    <w:link w:val="124"/>
    <w:autoRedefine/>
    <w:qFormat/>
    <w:uiPriority w:val="0"/>
    <w:pPr>
      <w:autoSpaceDE w:val="0"/>
      <w:autoSpaceDN w:val="0"/>
      <w:adjustRightInd w:val="0"/>
      <w:textAlignment w:val="baseline"/>
    </w:pPr>
    <w:rPr>
      <w:rFonts w:ascii="Arial" w:hAnsi="Arial"/>
    </w:rPr>
  </w:style>
  <w:style w:type="paragraph" w:styleId="45">
    <w:name w:val="Body Text Indent 2"/>
    <w:basedOn w:val="1"/>
    <w:link w:val="133"/>
    <w:autoRedefine/>
    <w:qFormat/>
    <w:uiPriority w:val="0"/>
    <w:pPr>
      <w:autoSpaceDE w:val="0"/>
      <w:autoSpaceDN w:val="0"/>
      <w:adjustRightInd w:val="0"/>
      <w:spacing w:line="360" w:lineRule="auto"/>
      <w:ind w:left="1080"/>
      <w:textAlignment w:val="baseline"/>
    </w:pPr>
  </w:style>
  <w:style w:type="paragraph" w:styleId="46">
    <w:name w:val="endnote text"/>
    <w:basedOn w:val="47"/>
    <w:link w:val="254"/>
    <w:autoRedefine/>
    <w:qFormat/>
    <w:uiPriority w:val="0"/>
  </w:style>
  <w:style w:type="paragraph" w:customStyle="1" w:styleId="47">
    <w:name w:val="基准页脚样式"/>
    <w:basedOn w:val="1"/>
    <w:autoRedefine/>
    <w:qFormat/>
    <w:uiPriority w:val="0"/>
    <w:pPr>
      <w:keepLines/>
      <w:widowControl/>
      <w:spacing w:line="220" w:lineRule="atLeast"/>
      <w:jc w:val="left"/>
    </w:pPr>
    <w:rPr>
      <w:rFonts w:ascii="Arial" w:hAnsi="Arial"/>
      <w:kern w:val="0"/>
      <w:sz w:val="18"/>
    </w:rPr>
  </w:style>
  <w:style w:type="paragraph" w:styleId="48">
    <w:name w:val="Balloon Text"/>
    <w:basedOn w:val="1"/>
    <w:link w:val="107"/>
    <w:autoRedefine/>
    <w:unhideWhenUsed/>
    <w:qFormat/>
    <w:uiPriority w:val="0"/>
    <w:rPr>
      <w:sz w:val="18"/>
      <w:szCs w:val="18"/>
    </w:rPr>
  </w:style>
  <w:style w:type="paragraph" w:styleId="49">
    <w:name w:val="footer"/>
    <w:basedOn w:val="1"/>
    <w:link w:val="108"/>
    <w:autoRedefine/>
    <w:qFormat/>
    <w:uiPriority w:val="0"/>
    <w:pPr>
      <w:tabs>
        <w:tab w:val="center" w:pos="4153"/>
        <w:tab w:val="right" w:pos="8306"/>
      </w:tabs>
      <w:snapToGrid w:val="0"/>
      <w:jc w:val="left"/>
    </w:pPr>
    <w:rPr>
      <w:sz w:val="18"/>
      <w:szCs w:val="18"/>
    </w:rPr>
  </w:style>
  <w:style w:type="paragraph" w:styleId="50">
    <w:name w:val="header"/>
    <w:basedOn w:val="1"/>
    <w:link w:val="109"/>
    <w:autoRedefine/>
    <w:qFormat/>
    <w:uiPriority w:val="0"/>
    <w:pPr>
      <w:pBdr>
        <w:bottom w:val="single" w:color="auto" w:sz="6" w:space="1"/>
      </w:pBdr>
      <w:tabs>
        <w:tab w:val="center" w:pos="4153"/>
        <w:tab w:val="right" w:pos="8306"/>
      </w:tabs>
      <w:snapToGrid w:val="0"/>
      <w:jc w:val="center"/>
    </w:pPr>
    <w:rPr>
      <w:sz w:val="18"/>
      <w:szCs w:val="18"/>
    </w:rPr>
  </w:style>
  <w:style w:type="paragraph" w:styleId="51">
    <w:name w:val="toc 1"/>
    <w:basedOn w:val="1"/>
    <w:next w:val="1"/>
    <w:autoRedefine/>
    <w:qFormat/>
    <w:locked/>
    <w:uiPriority w:val="39"/>
    <w:pPr>
      <w:spacing w:before="120" w:after="120"/>
      <w:jc w:val="left"/>
    </w:pPr>
    <w:rPr>
      <w:b/>
      <w:bCs/>
      <w:caps/>
      <w:sz w:val="20"/>
    </w:rPr>
  </w:style>
  <w:style w:type="paragraph" w:styleId="52">
    <w:name w:val="List Continue 4"/>
    <w:basedOn w:val="1"/>
    <w:autoRedefine/>
    <w:qFormat/>
    <w:uiPriority w:val="0"/>
    <w:pPr>
      <w:spacing w:after="120" w:line="300" w:lineRule="auto"/>
      <w:ind w:left="1680" w:leftChars="800"/>
    </w:pPr>
    <w:rPr>
      <w:rFonts w:ascii="Arial" w:hAnsi="Arial"/>
    </w:rPr>
  </w:style>
  <w:style w:type="paragraph" w:styleId="53">
    <w:name w:val="toc 4"/>
    <w:basedOn w:val="1"/>
    <w:next w:val="1"/>
    <w:autoRedefine/>
    <w:qFormat/>
    <w:locked/>
    <w:uiPriority w:val="0"/>
    <w:pPr>
      <w:ind w:left="630"/>
      <w:jc w:val="left"/>
    </w:pPr>
    <w:rPr>
      <w:sz w:val="18"/>
      <w:szCs w:val="18"/>
    </w:rPr>
  </w:style>
  <w:style w:type="paragraph" w:styleId="54">
    <w:name w:val="index heading"/>
    <w:basedOn w:val="1"/>
    <w:next w:val="55"/>
    <w:autoRedefine/>
    <w:qFormat/>
    <w:uiPriority w:val="0"/>
    <w:pPr>
      <w:spacing w:line="300" w:lineRule="auto"/>
      <w:jc w:val="center"/>
    </w:pPr>
    <w:rPr>
      <w:rFonts w:ascii="Arial" w:hAnsi="Arial" w:eastAsia="黑体"/>
      <w:b/>
      <w:sz w:val="32"/>
    </w:rPr>
  </w:style>
  <w:style w:type="paragraph" w:styleId="55">
    <w:name w:val="index 1"/>
    <w:basedOn w:val="1"/>
    <w:next w:val="1"/>
    <w:autoRedefine/>
    <w:unhideWhenUsed/>
    <w:qFormat/>
    <w:uiPriority w:val="0"/>
  </w:style>
  <w:style w:type="paragraph" w:styleId="56">
    <w:name w:val="Subtitle"/>
    <w:basedOn w:val="57"/>
    <w:next w:val="1"/>
    <w:link w:val="274"/>
    <w:autoRedefine/>
    <w:qFormat/>
    <w:locked/>
    <w:uiPriority w:val="0"/>
    <w:pPr>
      <w:topLinePunct w:val="0"/>
      <w:adjustRightInd/>
      <w:snapToGrid w:val="0"/>
      <w:spacing w:before="360" w:after="680"/>
    </w:pPr>
    <w:rPr>
      <w:rFonts w:eastAsia="黑体"/>
      <w:b w:val="0"/>
      <w:sz w:val="48"/>
    </w:rPr>
  </w:style>
  <w:style w:type="paragraph" w:styleId="57">
    <w:name w:val="Title"/>
    <w:basedOn w:val="1"/>
    <w:link w:val="238"/>
    <w:autoRedefine/>
    <w:qFormat/>
    <w:locked/>
    <w:uiPriority w:val="0"/>
    <w:pPr>
      <w:topLinePunct/>
      <w:adjustRightInd w:val="0"/>
      <w:spacing w:before="240" w:after="60"/>
      <w:jc w:val="center"/>
      <w:outlineLvl w:val="0"/>
    </w:pPr>
    <w:rPr>
      <w:rFonts w:ascii="Arial" w:hAnsi="Arial"/>
      <w:b/>
      <w:sz w:val="32"/>
    </w:rPr>
  </w:style>
  <w:style w:type="paragraph" w:styleId="58">
    <w:name w:val="footnote text"/>
    <w:basedOn w:val="1"/>
    <w:link w:val="247"/>
    <w:autoRedefine/>
    <w:qFormat/>
    <w:uiPriority w:val="0"/>
    <w:pPr>
      <w:topLinePunct/>
      <w:adjustRightInd w:val="0"/>
      <w:snapToGrid w:val="0"/>
      <w:jc w:val="left"/>
    </w:pPr>
    <w:rPr>
      <w:sz w:val="18"/>
    </w:rPr>
  </w:style>
  <w:style w:type="paragraph" w:styleId="59">
    <w:name w:val="toc 6"/>
    <w:basedOn w:val="1"/>
    <w:next w:val="1"/>
    <w:autoRedefine/>
    <w:qFormat/>
    <w:locked/>
    <w:uiPriority w:val="0"/>
    <w:pPr>
      <w:ind w:left="1050"/>
      <w:jc w:val="left"/>
    </w:pPr>
    <w:rPr>
      <w:sz w:val="18"/>
      <w:szCs w:val="18"/>
    </w:rPr>
  </w:style>
  <w:style w:type="paragraph" w:styleId="60">
    <w:name w:val="Body Text Indent 3"/>
    <w:basedOn w:val="1"/>
    <w:link w:val="122"/>
    <w:autoRedefine/>
    <w:qFormat/>
    <w:uiPriority w:val="0"/>
    <w:pPr>
      <w:tabs>
        <w:tab w:val="left" w:pos="600"/>
      </w:tabs>
      <w:spacing w:line="360" w:lineRule="auto"/>
      <w:ind w:firstLine="420"/>
    </w:pPr>
    <w:rPr>
      <w:sz w:val="24"/>
    </w:rPr>
  </w:style>
  <w:style w:type="paragraph" w:styleId="61">
    <w:name w:val="index 7"/>
    <w:basedOn w:val="1"/>
    <w:next w:val="1"/>
    <w:autoRedefine/>
    <w:qFormat/>
    <w:uiPriority w:val="0"/>
    <w:pPr>
      <w:spacing w:line="300" w:lineRule="auto"/>
      <w:ind w:left="2520"/>
    </w:pPr>
    <w:rPr>
      <w:rFonts w:ascii="Arial" w:hAnsi="Arial"/>
    </w:rPr>
  </w:style>
  <w:style w:type="paragraph" w:styleId="62">
    <w:name w:val="index 9"/>
    <w:basedOn w:val="1"/>
    <w:next w:val="1"/>
    <w:autoRedefine/>
    <w:qFormat/>
    <w:uiPriority w:val="0"/>
    <w:pPr>
      <w:spacing w:line="300" w:lineRule="auto"/>
      <w:ind w:left="3360"/>
    </w:pPr>
    <w:rPr>
      <w:rFonts w:ascii="Arial" w:hAnsi="Arial"/>
    </w:rPr>
  </w:style>
  <w:style w:type="paragraph" w:styleId="63">
    <w:name w:val="table of figures"/>
    <w:basedOn w:val="1"/>
    <w:next w:val="1"/>
    <w:autoRedefine/>
    <w:qFormat/>
    <w:uiPriority w:val="0"/>
    <w:pPr>
      <w:spacing w:line="300" w:lineRule="auto"/>
      <w:ind w:left="840" w:hanging="420"/>
    </w:pPr>
    <w:rPr>
      <w:rFonts w:ascii="Arial" w:hAnsi="Arial"/>
    </w:rPr>
  </w:style>
  <w:style w:type="paragraph" w:styleId="64">
    <w:name w:val="toc 2"/>
    <w:basedOn w:val="1"/>
    <w:next w:val="1"/>
    <w:autoRedefine/>
    <w:qFormat/>
    <w:locked/>
    <w:uiPriority w:val="39"/>
    <w:pPr>
      <w:tabs>
        <w:tab w:val="right" w:leader="dot" w:pos="9060"/>
      </w:tabs>
      <w:spacing w:line="396" w:lineRule="auto"/>
      <w:ind w:left="210"/>
      <w:jc w:val="left"/>
    </w:pPr>
    <w:rPr>
      <w:smallCaps/>
      <w:sz w:val="20"/>
    </w:rPr>
  </w:style>
  <w:style w:type="paragraph" w:styleId="65">
    <w:name w:val="toc 9"/>
    <w:basedOn w:val="1"/>
    <w:next w:val="1"/>
    <w:autoRedefine/>
    <w:qFormat/>
    <w:locked/>
    <w:uiPriority w:val="0"/>
    <w:pPr>
      <w:ind w:left="1680"/>
      <w:jc w:val="left"/>
    </w:pPr>
    <w:rPr>
      <w:sz w:val="18"/>
      <w:szCs w:val="18"/>
    </w:rPr>
  </w:style>
  <w:style w:type="paragraph" w:styleId="66">
    <w:name w:val="Body Text 2"/>
    <w:basedOn w:val="1"/>
    <w:link w:val="110"/>
    <w:autoRedefine/>
    <w:unhideWhenUsed/>
    <w:qFormat/>
    <w:uiPriority w:val="0"/>
    <w:pPr>
      <w:spacing w:after="120" w:line="480" w:lineRule="auto"/>
    </w:pPr>
  </w:style>
  <w:style w:type="paragraph" w:styleId="67">
    <w:name w:val="List Continue 2"/>
    <w:basedOn w:val="1"/>
    <w:autoRedefine/>
    <w:qFormat/>
    <w:uiPriority w:val="0"/>
    <w:pPr>
      <w:spacing w:beforeLines="10" w:line="312" w:lineRule="auto"/>
      <w:ind w:left="380" w:leftChars="380"/>
    </w:pPr>
    <w:rPr>
      <w:rFonts w:ascii="Arial" w:hAnsi="Arial"/>
    </w:rPr>
  </w:style>
  <w:style w:type="paragraph" w:styleId="68">
    <w:name w:val="HTML Preformatted"/>
    <w:basedOn w:val="1"/>
    <w:link w:val="275"/>
    <w:autoRedefine/>
    <w:qFormat/>
    <w:uiPriority w:val="0"/>
    <w:pPr>
      <w:topLinePunct/>
      <w:adjustRightInd w:val="0"/>
    </w:pPr>
    <w:rPr>
      <w:rFonts w:ascii="Courier New" w:hAnsi="Courier New"/>
      <w:sz w:val="20"/>
    </w:rPr>
  </w:style>
  <w:style w:type="paragraph" w:styleId="69">
    <w:name w:val="Normal (Web)"/>
    <w:basedOn w:val="1"/>
    <w:autoRedefine/>
    <w:qFormat/>
    <w:uiPriority w:val="0"/>
    <w:pPr>
      <w:widowControl/>
      <w:spacing w:before="100" w:beforeAutospacing="1" w:after="100" w:afterAutospacing="1"/>
      <w:jc w:val="left"/>
    </w:pPr>
    <w:rPr>
      <w:rFonts w:ascii="Arial Unicode MS" w:hAnsi="Arial Unicode MS" w:eastAsia="Arial Unicode MS" w:cs="Arial Unicode MS"/>
      <w:kern w:val="0"/>
      <w:sz w:val="24"/>
      <w:szCs w:val="24"/>
    </w:rPr>
  </w:style>
  <w:style w:type="paragraph" w:styleId="70">
    <w:name w:val="List Continue 3"/>
    <w:basedOn w:val="1"/>
    <w:autoRedefine/>
    <w:qFormat/>
    <w:uiPriority w:val="0"/>
    <w:pPr>
      <w:spacing w:beforeLines="10" w:afterLines="10" w:line="300" w:lineRule="auto"/>
      <w:ind w:left="550" w:leftChars="550"/>
    </w:pPr>
    <w:rPr>
      <w:rFonts w:ascii="Arial" w:hAnsi="Arial"/>
    </w:rPr>
  </w:style>
  <w:style w:type="paragraph" w:styleId="71">
    <w:name w:val="index 2"/>
    <w:basedOn w:val="1"/>
    <w:next w:val="1"/>
    <w:autoRedefine/>
    <w:qFormat/>
    <w:uiPriority w:val="0"/>
    <w:pPr>
      <w:spacing w:line="300" w:lineRule="auto"/>
      <w:ind w:left="420"/>
    </w:pPr>
    <w:rPr>
      <w:rFonts w:ascii="Arial" w:hAnsi="Arial"/>
    </w:rPr>
  </w:style>
  <w:style w:type="paragraph" w:styleId="72">
    <w:name w:val="annotation subject"/>
    <w:basedOn w:val="26"/>
    <w:next w:val="26"/>
    <w:link w:val="104"/>
    <w:autoRedefine/>
    <w:unhideWhenUsed/>
    <w:qFormat/>
    <w:uiPriority w:val="0"/>
    <w:rPr>
      <w:b/>
      <w:bCs/>
    </w:rPr>
  </w:style>
  <w:style w:type="paragraph" w:styleId="73">
    <w:name w:val="Body Text First Indent"/>
    <w:basedOn w:val="1"/>
    <w:link w:val="213"/>
    <w:autoRedefine/>
    <w:qFormat/>
    <w:uiPriority w:val="0"/>
    <w:pPr>
      <w:spacing w:after="120"/>
      <w:ind w:firstLine="420" w:firstLineChars="100"/>
    </w:pPr>
  </w:style>
  <w:style w:type="paragraph" w:styleId="74">
    <w:name w:val="Body Text First Indent 2"/>
    <w:basedOn w:val="31"/>
    <w:link w:val="232"/>
    <w:autoRedefine/>
    <w:qFormat/>
    <w:uiPriority w:val="0"/>
    <w:pPr>
      <w:spacing w:after="120"/>
      <w:ind w:left="420" w:leftChars="200" w:firstLine="420" w:firstLineChars="200"/>
    </w:pPr>
    <w:rPr>
      <w:rFonts w:ascii="Times New Roman" w:hAnsi="Times New Roman"/>
      <w:b w:val="0"/>
      <w:sz w:val="21"/>
    </w:rPr>
  </w:style>
  <w:style w:type="table" w:styleId="76">
    <w:name w:val="Table Grid"/>
    <w:basedOn w:val="75"/>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78">
    <w:name w:val="Strong"/>
    <w:autoRedefine/>
    <w:qFormat/>
    <w:locked/>
    <w:uiPriority w:val="0"/>
    <w:rPr>
      <w:b/>
    </w:rPr>
  </w:style>
  <w:style w:type="character" w:styleId="79">
    <w:name w:val="endnote reference"/>
    <w:autoRedefine/>
    <w:qFormat/>
    <w:uiPriority w:val="0"/>
    <w:rPr>
      <w:b/>
      <w:vertAlign w:val="superscript"/>
    </w:rPr>
  </w:style>
  <w:style w:type="character" w:styleId="80">
    <w:name w:val="page number"/>
    <w:basedOn w:val="77"/>
    <w:autoRedefine/>
    <w:qFormat/>
    <w:uiPriority w:val="0"/>
  </w:style>
  <w:style w:type="character" w:styleId="81">
    <w:name w:val="FollowedHyperlink"/>
    <w:basedOn w:val="77"/>
    <w:autoRedefine/>
    <w:qFormat/>
    <w:uiPriority w:val="0"/>
    <w:rPr>
      <w:color w:val="800080"/>
      <w:u w:val="single"/>
    </w:rPr>
  </w:style>
  <w:style w:type="character" w:styleId="82">
    <w:name w:val="Emphasis"/>
    <w:basedOn w:val="77"/>
    <w:autoRedefine/>
    <w:qFormat/>
    <w:locked/>
    <w:uiPriority w:val="20"/>
    <w:rPr>
      <w:i/>
      <w:iCs/>
    </w:rPr>
  </w:style>
  <w:style w:type="character" w:styleId="83">
    <w:name w:val="HTML Definition"/>
    <w:autoRedefine/>
    <w:qFormat/>
    <w:uiPriority w:val="0"/>
    <w:rPr>
      <w:i/>
    </w:rPr>
  </w:style>
  <w:style w:type="character" w:styleId="84">
    <w:name w:val="HTML Typewriter"/>
    <w:autoRedefine/>
    <w:qFormat/>
    <w:uiPriority w:val="0"/>
    <w:rPr>
      <w:rFonts w:ascii="Courier New" w:hAnsi="Courier New"/>
      <w:sz w:val="20"/>
    </w:rPr>
  </w:style>
  <w:style w:type="character" w:styleId="85">
    <w:name w:val="HTML Acronym"/>
    <w:basedOn w:val="77"/>
    <w:autoRedefine/>
    <w:qFormat/>
    <w:uiPriority w:val="0"/>
  </w:style>
  <w:style w:type="character" w:styleId="86">
    <w:name w:val="HTML Variable"/>
    <w:autoRedefine/>
    <w:qFormat/>
    <w:uiPriority w:val="0"/>
    <w:rPr>
      <w:i/>
    </w:rPr>
  </w:style>
  <w:style w:type="character" w:styleId="87">
    <w:name w:val="Hyperlink"/>
    <w:basedOn w:val="77"/>
    <w:autoRedefine/>
    <w:unhideWhenUsed/>
    <w:qFormat/>
    <w:uiPriority w:val="99"/>
    <w:rPr>
      <w:color w:val="0000FF"/>
      <w:u w:val="single"/>
    </w:rPr>
  </w:style>
  <w:style w:type="character" w:styleId="88">
    <w:name w:val="HTML Code"/>
    <w:autoRedefine/>
    <w:qFormat/>
    <w:uiPriority w:val="0"/>
    <w:rPr>
      <w:rFonts w:ascii="Courier New" w:hAnsi="Courier New"/>
      <w:sz w:val="20"/>
    </w:rPr>
  </w:style>
  <w:style w:type="character" w:styleId="89">
    <w:name w:val="annotation reference"/>
    <w:basedOn w:val="77"/>
    <w:autoRedefine/>
    <w:unhideWhenUsed/>
    <w:qFormat/>
    <w:uiPriority w:val="0"/>
    <w:rPr>
      <w:sz w:val="21"/>
      <w:szCs w:val="21"/>
    </w:rPr>
  </w:style>
  <w:style w:type="character" w:styleId="90">
    <w:name w:val="HTML Cite"/>
    <w:autoRedefine/>
    <w:qFormat/>
    <w:uiPriority w:val="0"/>
    <w:rPr>
      <w:i/>
    </w:rPr>
  </w:style>
  <w:style w:type="character" w:styleId="91">
    <w:name w:val="footnote reference"/>
    <w:autoRedefine/>
    <w:qFormat/>
    <w:uiPriority w:val="0"/>
    <w:rPr>
      <w:vertAlign w:val="superscript"/>
    </w:rPr>
  </w:style>
  <w:style w:type="character" w:styleId="92">
    <w:name w:val="HTML Keyboard"/>
    <w:autoRedefine/>
    <w:qFormat/>
    <w:uiPriority w:val="0"/>
    <w:rPr>
      <w:rFonts w:ascii="Courier New" w:hAnsi="Courier New"/>
      <w:sz w:val="20"/>
    </w:rPr>
  </w:style>
  <w:style w:type="character" w:styleId="93">
    <w:name w:val="HTML Sample"/>
    <w:autoRedefine/>
    <w:qFormat/>
    <w:uiPriority w:val="0"/>
    <w:rPr>
      <w:rFonts w:ascii="Courier New" w:hAnsi="Courier New"/>
    </w:rPr>
  </w:style>
  <w:style w:type="character" w:customStyle="1" w:styleId="94">
    <w:name w:val="标题 1 Char"/>
    <w:basedOn w:val="77"/>
    <w:link w:val="3"/>
    <w:autoRedefine/>
    <w:qFormat/>
    <w:uiPriority w:val="0"/>
    <w:rPr>
      <w:rFonts w:ascii="Times New Roman" w:hAnsi="Times New Roman"/>
      <w:color w:val="000000"/>
      <w:kern w:val="2"/>
      <w:sz w:val="24"/>
    </w:rPr>
  </w:style>
  <w:style w:type="character" w:customStyle="1" w:styleId="95">
    <w:name w:val="标题 2 Char"/>
    <w:basedOn w:val="77"/>
    <w:link w:val="4"/>
    <w:autoRedefine/>
    <w:qFormat/>
    <w:uiPriority w:val="0"/>
    <w:rPr>
      <w:rFonts w:ascii="Arial" w:hAnsi="Arial" w:eastAsia="黑体"/>
      <w:sz w:val="32"/>
    </w:rPr>
  </w:style>
  <w:style w:type="character" w:customStyle="1" w:styleId="96">
    <w:name w:val="标题 3 Char"/>
    <w:basedOn w:val="77"/>
    <w:link w:val="5"/>
    <w:autoRedefine/>
    <w:qFormat/>
    <w:uiPriority w:val="0"/>
    <w:rPr>
      <w:rFonts w:ascii="宋体" w:hAnsi="宋体" w:cs="宋体"/>
      <w:b/>
      <w:bCs/>
      <w:sz w:val="27"/>
      <w:szCs w:val="27"/>
    </w:rPr>
  </w:style>
  <w:style w:type="character" w:customStyle="1" w:styleId="97">
    <w:name w:val="标题 4 Char"/>
    <w:basedOn w:val="77"/>
    <w:link w:val="6"/>
    <w:autoRedefine/>
    <w:qFormat/>
    <w:uiPriority w:val="0"/>
    <w:rPr>
      <w:rFonts w:ascii="Times New Roman" w:hAnsi="Times New Roman"/>
      <w:kern w:val="2"/>
      <w:sz w:val="18"/>
      <w:szCs w:val="18"/>
    </w:rPr>
  </w:style>
  <w:style w:type="character" w:customStyle="1" w:styleId="98">
    <w:name w:val="标题 5 Char"/>
    <w:basedOn w:val="77"/>
    <w:link w:val="7"/>
    <w:autoRedefine/>
    <w:qFormat/>
    <w:uiPriority w:val="0"/>
    <w:rPr>
      <w:rFonts w:ascii="Times New Roman" w:hAnsi="Times New Roman"/>
      <w:b/>
      <w:kern w:val="2"/>
      <w:sz w:val="28"/>
    </w:rPr>
  </w:style>
  <w:style w:type="character" w:customStyle="1" w:styleId="99">
    <w:name w:val="标题 6 Char"/>
    <w:basedOn w:val="77"/>
    <w:link w:val="8"/>
    <w:autoRedefine/>
    <w:qFormat/>
    <w:uiPriority w:val="0"/>
    <w:rPr>
      <w:rFonts w:ascii="Arial" w:hAnsi="Arial" w:eastAsia="黑体"/>
      <w:b/>
      <w:kern w:val="2"/>
      <w:sz w:val="24"/>
    </w:rPr>
  </w:style>
  <w:style w:type="character" w:customStyle="1" w:styleId="100">
    <w:name w:val="标题 7 Char"/>
    <w:basedOn w:val="77"/>
    <w:link w:val="9"/>
    <w:autoRedefine/>
    <w:qFormat/>
    <w:uiPriority w:val="0"/>
    <w:rPr>
      <w:rFonts w:ascii="Times New Roman" w:hAnsi="Times New Roman"/>
      <w:b/>
      <w:kern w:val="2"/>
      <w:sz w:val="24"/>
    </w:rPr>
  </w:style>
  <w:style w:type="character" w:customStyle="1" w:styleId="101">
    <w:name w:val="标题 8 Char"/>
    <w:basedOn w:val="77"/>
    <w:link w:val="10"/>
    <w:autoRedefine/>
    <w:qFormat/>
    <w:uiPriority w:val="0"/>
    <w:rPr>
      <w:rFonts w:ascii="宋体" w:hAnsi="Times New Roman"/>
      <w:b/>
      <w:sz w:val="21"/>
    </w:rPr>
  </w:style>
  <w:style w:type="character" w:customStyle="1" w:styleId="102">
    <w:name w:val="标题 9 Char"/>
    <w:basedOn w:val="77"/>
    <w:link w:val="12"/>
    <w:autoRedefine/>
    <w:qFormat/>
    <w:uiPriority w:val="0"/>
    <w:rPr>
      <w:rFonts w:ascii="Arial" w:hAnsi="Arial" w:eastAsia="黑体"/>
      <w:kern w:val="2"/>
      <w:sz w:val="21"/>
    </w:rPr>
  </w:style>
  <w:style w:type="character" w:customStyle="1" w:styleId="103">
    <w:name w:val="批注文字 Char"/>
    <w:basedOn w:val="77"/>
    <w:link w:val="26"/>
    <w:autoRedefine/>
    <w:qFormat/>
    <w:uiPriority w:val="99"/>
    <w:rPr>
      <w:kern w:val="2"/>
      <w:sz w:val="21"/>
    </w:rPr>
  </w:style>
  <w:style w:type="character" w:customStyle="1" w:styleId="104">
    <w:name w:val="批注主题 Char"/>
    <w:basedOn w:val="103"/>
    <w:link w:val="72"/>
    <w:autoRedefine/>
    <w:qFormat/>
    <w:uiPriority w:val="0"/>
    <w:rPr>
      <w:b/>
      <w:bCs/>
    </w:rPr>
  </w:style>
  <w:style w:type="character" w:customStyle="1" w:styleId="105">
    <w:name w:val="正文文本 Char"/>
    <w:basedOn w:val="77"/>
    <w:link w:val="30"/>
    <w:autoRedefine/>
    <w:qFormat/>
    <w:uiPriority w:val="0"/>
    <w:rPr>
      <w:rFonts w:ascii="Times New Roman" w:hAnsi="Times New Roman"/>
      <w:kern w:val="2"/>
    </w:rPr>
  </w:style>
  <w:style w:type="character" w:customStyle="1" w:styleId="106">
    <w:name w:val="正文文本缩进 Char"/>
    <w:basedOn w:val="77"/>
    <w:link w:val="31"/>
    <w:autoRedefine/>
    <w:qFormat/>
    <w:uiPriority w:val="0"/>
    <w:rPr>
      <w:b/>
      <w:kern w:val="2"/>
      <w:sz w:val="30"/>
    </w:rPr>
  </w:style>
  <w:style w:type="character" w:customStyle="1" w:styleId="107">
    <w:name w:val="批注框文本 Char"/>
    <w:basedOn w:val="77"/>
    <w:link w:val="48"/>
    <w:autoRedefine/>
    <w:qFormat/>
    <w:uiPriority w:val="0"/>
    <w:rPr>
      <w:kern w:val="2"/>
      <w:sz w:val="18"/>
      <w:szCs w:val="18"/>
    </w:rPr>
  </w:style>
  <w:style w:type="character" w:customStyle="1" w:styleId="108">
    <w:name w:val="页脚 Char"/>
    <w:basedOn w:val="77"/>
    <w:link w:val="49"/>
    <w:autoRedefine/>
    <w:qFormat/>
    <w:locked/>
    <w:uiPriority w:val="0"/>
    <w:rPr>
      <w:rFonts w:ascii="Times New Roman" w:hAnsi="Times New Roman" w:eastAsia="宋体" w:cs="Times New Roman"/>
      <w:sz w:val="18"/>
      <w:szCs w:val="18"/>
    </w:rPr>
  </w:style>
  <w:style w:type="character" w:customStyle="1" w:styleId="109">
    <w:name w:val="页眉 Char"/>
    <w:basedOn w:val="77"/>
    <w:link w:val="50"/>
    <w:autoRedefine/>
    <w:semiHidden/>
    <w:qFormat/>
    <w:locked/>
    <w:uiPriority w:val="99"/>
    <w:rPr>
      <w:rFonts w:ascii="Times New Roman" w:hAnsi="Times New Roman" w:eastAsia="宋体" w:cs="Times New Roman"/>
      <w:sz w:val="18"/>
      <w:szCs w:val="18"/>
    </w:rPr>
  </w:style>
  <w:style w:type="character" w:customStyle="1" w:styleId="110">
    <w:name w:val="正文文本 2 Char"/>
    <w:basedOn w:val="77"/>
    <w:link w:val="66"/>
    <w:autoRedefine/>
    <w:qFormat/>
    <w:uiPriority w:val="0"/>
    <w:rPr>
      <w:kern w:val="2"/>
      <w:sz w:val="21"/>
    </w:rPr>
  </w:style>
  <w:style w:type="paragraph" w:customStyle="1" w:styleId="111">
    <w:name w:val="普通文字"/>
    <w:basedOn w:val="1"/>
    <w:next w:val="1"/>
    <w:autoRedefine/>
    <w:qFormat/>
    <w:uiPriority w:val="0"/>
    <w:rPr>
      <w:rFonts w:ascii="宋体"/>
      <w:kern w:val="0"/>
      <w:sz w:val="24"/>
      <w:u w:color="000000"/>
    </w:rPr>
  </w:style>
  <w:style w:type="character" w:customStyle="1" w:styleId="112">
    <w:name w:val="明显参考1"/>
    <w:basedOn w:val="77"/>
    <w:autoRedefine/>
    <w:qFormat/>
    <w:uiPriority w:val="99"/>
    <w:rPr>
      <w:rFonts w:cs="Times New Roman"/>
      <w:b/>
      <w:bCs/>
      <w:smallCaps/>
      <w:color w:val="C0504D"/>
      <w:spacing w:val="5"/>
      <w:u w:val="single"/>
    </w:rPr>
  </w:style>
  <w:style w:type="paragraph" w:customStyle="1" w:styleId="113">
    <w:name w:val="正文_1_1"/>
    <w:autoRedefine/>
    <w:qFormat/>
    <w:uiPriority w:val="0"/>
    <w:pPr>
      <w:widowControl w:val="0"/>
      <w:jc w:val="both"/>
    </w:pPr>
    <w:rPr>
      <w:rFonts w:ascii="Calibri" w:hAnsi="Calibri" w:eastAsia="宋体" w:cs="Times New Roman"/>
      <w:kern w:val="2"/>
      <w:sz w:val="21"/>
      <w:szCs w:val="22"/>
      <w:lang w:val="en-US" w:eastAsia="zh-CN" w:bidi="ar-SA"/>
    </w:rPr>
  </w:style>
  <w:style w:type="paragraph" w:styleId="114">
    <w:name w:val="List Paragraph"/>
    <w:basedOn w:val="1"/>
    <w:autoRedefine/>
    <w:qFormat/>
    <w:uiPriority w:val="0"/>
    <w:pPr>
      <w:ind w:firstLine="420" w:firstLineChars="200"/>
    </w:pPr>
  </w:style>
  <w:style w:type="paragraph" w:customStyle="1" w:styleId="115">
    <w:name w:val="正文_1"/>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116">
    <w:name w:val="正文_1_0"/>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117">
    <w:name w:val="Normal_0_0"/>
    <w:autoRedefine/>
    <w:qFormat/>
    <w:uiPriority w:val="0"/>
    <w:rPr>
      <w:rFonts w:ascii="黑体" w:hAnsi="黑体" w:eastAsia="黑体" w:cs="Times New Roman"/>
      <w:b/>
      <w:sz w:val="32"/>
      <w:szCs w:val="24"/>
      <w:lang w:val="en-US" w:eastAsia="zh-CN" w:bidi="ar-SA"/>
    </w:rPr>
  </w:style>
  <w:style w:type="character" w:customStyle="1" w:styleId="118">
    <w:name w:val="样式 标题 1 + 加粗 Char Char"/>
    <w:basedOn w:val="119"/>
    <w:autoRedefine/>
    <w:qFormat/>
    <w:uiPriority w:val="0"/>
    <w:rPr>
      <w:b/>
      <w:bCs/>
    </w:rPr>
  </w:style>
  <w:style w:type="character" w:customStyle="1" w:styleId="119">
    <w:name w:val="标题 1 Char Char"/>
    <w:basedOn w:val="77"/>
    <w:autoRedefine/>
    <w:qFormat/>
    <w:uiPriority w:val="0"/>
    <w:rPr>
      <w:rFonts w:eastAsia="黑体"/>
      <w:kern w:val="44"/>
      <w:sz w:val="28"/>
      <w:szCs w:val="28"/>
      <w:lang w:val="en-US" w:eastAsia="zh-CN" w:bidi="ar-SA"/>
    </w:rPr>
  </w:style>
  <w:style w:type="character" w:customStyle="1" w:styleId="120">
    <w:name w:val="表头 Char Char"/>
    <w:basedOn w:val="77"/>
    <w:autoRedefine/>
    <w:qFormat/>
    <w:uiPriority w:val="0"/>
    <w:rPr>
      <w:rFonts w:eastAsia="黑体"/>
      <w:kern w:val="2"/>
      <w:sz w:val="21"/>
      <w:szCs w:val="21"/>
      <w:lang w:val="en-US" w:eastAsia="zh-CN" w:bidi="ar-SA"/>
    </w:rPr>
  </w:style>
  <w:style w:type="character" w:customStyle="1" w:styleId="121">
    <w:name w:val="样式 标题 2 + 五号 Char Char"/>
    <w:basedOn w:val="77"/>
    <w:autoRedefine/>
    <w:qFormat/>
    <w:uiPriority w:val="0"/>
    <w:rPr>
      <w:rFonts w:eastAsia="黑体"/>
      <w:bCs/>
      <w:kern w:val="2"/>
      <w:sz w:val="21"/>
      <w:szCs w:val="21"/>
      <w:lang w:val="en-US" w:eastAsia="zh-CN" w:bidi="ar-SA"/>
    </w:rPr>
  </w:style>
  <w:style w:type="character" w:customStyle="1" w:styleId="122">
    <w:name w:val="正文文本缩进 3 Char"/>
    <w:basedOn w:val="77"/>
    <w:link w:val="60"/>
    <w:autoRedefine/>
    <w:qFormat/>
    <w:uiPriority w:val="0"/>
    <w:rPr>
      <w:rFonts w:ascii="Times New Roman" w:hAnsi="Times New Roman"/>
      <w:kern w:val="2"/>
      <w:sz w:val="24"/>
    </w:rPr>
  </w:style>
  <w:style w:type="character" w:customStyle="1" w:styleId="123">
    <w:name w:val="文档结构图 Char"/>
    <w:basedOn w:val="77"/>
    <w:link w:val="25"/>
    <w:autoRedefine/>
    <w:qFormat/>
    <w:uiPriority w:val="0"/>
    <w:rPr>
      <w:rFonts w:ascii="Times New Roman" w:hAnsi="Times New Roman"/>
      <w:kern w:val="2"/>
      <w:sz w:val="21"/>
      <w:shd w:val="clear" w:color="auto" w:fill="000080"/>
    </w:rPr>
  </w:style>
  <w:style w:type="character" w:customStyle="1" w:styleId="124">
    <w:name w:val="日期 Char"/>
    <w:basedOn w:val="77"/>
    <w:link w:val="44"/>
    <w:autoRedefine/>
    <w:qFormat/>
    <w:uiPriority w:val="0"/>
    <w:rPr>
      <w:rFonts w:ascii="Arial" w:hAnsi="Arial"/>
      <w:kern w:val="2"/>
      <w:sz w:val="21"/>
    </w:rPr>
  </w:style>
  <w:style w:type="paragraph" w:customStyle="1" w:styleId="125">
    <w:name w:val="p0"/>
    <w:basedOn w:val="1"/>
    <w:autoRedefine/>
    <w:qFormat/>
    <w:uiPriority w:val="0"/>
    <w:pPr>
      <w:widowControl/>
      <w:spacing w:after="200" w:line="273" w:lineRule="auto"/>
      <w:jc w:val="left"/>
    </w:pPr>
    <w:rPr>
      <w:rFonts w:ascii="Calibri" w:hAnsi="Calibri" w:cs="宋体"/>
      <w:kern w:val="0"/>
      <w:sz w:val="22"/>
      <w:szCs w:val="22"/>
    </w:rPr>
  </w:style>
  <w:style w:type="paragraph" w:customStyle="1" w:styleId="126">
    <w:name w:val="表文"/>
    <w:basedOn w:val="1"/>
    <w:autoRedefine/>
    <w:qFormat/>
    <w:uiPriority w:val="0"/>
    <w:pPr>
      <w:topLinePunct/>
      <w:spacing w:before="40" w:after="40"/>
    </w:pPr>
    <w:rPr>
      <w:sz w:val="18"/>
      <w:szCs w:val="18"/>
    </w:rPr>
  </w:style>
  <w:style w:type="paragraph" w:customStyle="1" w:styleId="127">
    <w:name w:val="样式 样式 标题 2 + 段前: 0.5 行 段后: 0.5 行 + 首行缩进:  2 字符 段前: 0.5 行 段后: 0..."/>
    <w:basedOn w:val="128"/>
    <w:autoRedefine/>
    <w:qFormat/>
    <w:uiPriority w:val="0"/>
  </w:style>
  <w:style w:type="paragraph" w:customStyle="1" w:styleId="128">
    <w:name w:val="样式 标题 2 + 段前: 0.5 行 段后: 0.5 行"/>
    <w:basedOn w:val="4"/>
    <w:autoRedefine/>
    <w:qFormat/>
    <w:uiPriority w:val="0"/>
    <w:pPr>
      <w:autoSpaceDE/>
      <w:autoSpaceDN/>
      <w:spacing w:beforeLines="50" w:afterLines="50" w:line="240" w:lineRule="auto"/>
      <w:ind w:firstLine="200" w:firstLineChars="200"/>
    </w:pPr>
    <w:rPr>
      <w:rFonts w:ascii="Times New Roman" w:hAnsi="Times New Roman"/>
      <w:bCs/>
      <w:sz w:val="21"/>
      <w:szCs w:val="21"/>
    </w:rPr>
  </w:style>
  <w:style w:type="paragraph" w:customStyle="1" w:styleId="129">
    <w:name w:val="样式 标题 1 + 首行缩进:  2 字符 段前: 1 行 段后: 1 行"/>
    <w:basedOn w:val="3"/>
    <w:autoRedefine/>
    <w:qFormat/>
    <w:uiPriority w:val="0"/>
    <w:pPr>
      <w:keepLines/>
      <w:spacing w:beforeLines="100" w:afterLines="100" w:line="240" w:lineRule="auto"/>
      <w:ind w:firstLine="0"/>
    </w:pPr>
    <w:rPr>
      <w:rFonts w:eastAsia="黑体"/>
      <w:color w:val="auto"/>
      <w:kern w:val="44"/>
      <w:sz w:val="28"/>
    </w:rPr>
  </w:style>
  <w:style w:type="paragraph" w:customStyle="1" w:styleId="130">
    <w:name w:val="批注主题 Char Char"/>
    <w:basedOn w:val="26"/>
    <w:next w:val="26"/>
    <w:autoRedefine/>
    <w:qFormat/>
    <w:uiPriority w:val="0"/>
    <w:rPr>
      <w:b/>
      <w:bCs/>
    </w:rPr>
  </w:style>
  <w:style w:type="paragraph" w:customStyle="1" w:styleId="131">
    <w:name w:val="表头"/>
    <w:basedOn w:val="1"/>
    <w:link w:val="132"/>
    <w:autoRedefine/>
    <w:qFormat/>
    <w:uiPriority w:val="0"/>
    <w:pPr>
      <w:topLinePunct/>
      <w:spacing w:before="160" w:after="60"/>
      <w:jc w:val="center"/>
    </w:pPr>
    <w:rPr>
      <w:rFonts w:eastAsia="黑体"/>
      <w:szCs w:val="21"/>
    </w:rPr>
  </w:style>
  <w:style w:type="character" w:customStyle="1" w:styleId="132">
    <w:name w:val="表头 Char"/>
    <w:basedOn w:val="77"/>
    <w:link w:val="131"/>
    <w:autoRedefine/>
    <w:qFormat/>
    <w:uiPriority w:val="0"/>
    <w:rPr>
      <w:rFonts w:ascii="Times New Roman" w:hAnsi="Times New Roman" w:eastAsia="黑体"/>
      <w:kern w:val="2"/>
      <w:sz w:val="21"/>
      <w:szCs w:val="21"/>
    </w:rPr>
  </w:style>
  <w:style w:type="character" w:customStyle="1" w:styleId="133">
    <w:name w:val="正文文本缩进 2 Char"/>
    <w:basedOn w:val="77"/>
    <w:link w:val="45"/>
    <w:autoRedefine/>
    <w:qFormat/>
    <w:uiPriority w:val="0"/>
    <w:rPr>
      <w:rFonts w:ascii="Times New Roman" w:hAnsi="Times New Roman"/>
      <w:kern w:val="2"/>
      <w:sz w:val="21"/>
    </w:rPr>
  </w:style>
  <w:style w:type="paragraph" w:customStyle="1" w:styleId="134">
    <w:name w:val="默认段落字体 Para Char Char Char Char Char"/>
    <w:basedOn w:val="1"/>
    <w:autoRedefine/>
    <w:qFormat/>
    <w:uiPriority w:val="0"/>
    <w:rPr>
      <w:rFonts w:ascii="宋体" w:hAnsi="宋体"/>
      <w:b/>
      <w:color w:val="000000"/>
      <w:sz w:val="24"/>
      <w:szCs w:val="24"/>
    </w:rPr>
  </w:style>
  <w:style w:type="paragraph" w:customStyle="1" w:styleId="135">
    <w:name w:val="样式 标题 1 + 加粗"/>
    <w:basedOn w:val="3"/>
    <w:autoRedefine/>
    <w:qFormat/>
    <w:uiPriority w:val="0"/>
    <w:pPr>
      <w:keepLines/>
      <w:spacing w:beforeLines="100" w:afterLines="100" w:line="240" w:lineRule="auto"/>
      <w:ind w:firstLine="0"/>
    </w:pPr>
    <w:rPr>
      <w:rFonts w:eastAsia="黑体"/>
      <w:b/>
      <w:bCs/>
      <w:color w:val="auto"/>
      <w:kern w:val="44"/>
      <w:sz w:val="28"/>
      <w:szCs w:val="28"/>
    </w:rPr>
  </w:style>
  <w:style w:type="paragraph" w:customStyle="1" w:styleId="136">
    <w:name w:val="样式6"/>
    <w:basedOn w:val="1"/>
    <w:autoRedefine/>
    <w:qFormat/>
    <w:uiPriority w:val="0"/>
    <w:pPr>
      <w:topLinePunct/>
      <w:spacing w:before="160" w:after="60"/>
      <w:jc w:val="center"/>
    </w:pPr>
    <w:rPr>
      <w:rFonts w:eastAsia="黑体"/>
      <w:szCs w:val="21"/>
    </w:rPr>
  </w:style>
  <w:style w:type="paragraph" w:customStyle="1" w:styleId="137">
    <w:name w:val="Char Char"/>
    <w:basedOn w:val="1"/>
    <w:autoRedefine/>
    <w:qFormat/>
    <w:uiPriority w:val="0"/>
    <w:rPr>
      <w:szCs w:val="21"/>
    </w:rPr>
  </w:style>
  <w:style w:type="paragraph" w:customStyle="1" w:styleId="138">
    <w:name w:val="列项——"/>
    <w:autoRedefine/>
    <w:qFormat/>
    <w:uiPriority w:val="0"/>
    <w:pPr>
      <w:widowControl w:val="0"/>
      <w:tabs>
        <w:tab w:val="left" w:pos="1080"/>
      </w:tabs>
      <w:spacing w:line="360" w:lineRule="auto"/>
      <w:ind w:left="780" w:hanging="420"/>
      <w:jc w:val="both"/>
    </w:pPr>
    <w:rPr>
      <w:rFonts w:ascii="宋体" w:hAnsi="宋体" w:eastAsia="宋体" w:cs="Times New Roman"/>
      <w:sz w:val="21"/>
      <w:lang w:val="en-US" w:eastAsia="zh-CN" w:bidi="ar-SA"/>
    </w:rPr>
  </w:style>
  <w:style w:type="paragraph" w:customStyle="1" w:styleId="139">
    <w:name w:val="Char Char Char Char"/>
    <w:basedOn w:val="1"/>
    <w:autoRedefine/>
    <w:qFormat/>
    <w:uiPriority w:val="0"/>
    <w:rPr>
      <w:szCs w:val="24"/>
    </w:rPr>
  </w:style>
  <w:style w:type="paragraph" w:customStyle="1" w:styleId="140">
    <w:name w:val="默认段落字体 Para Char Char Char Char Char Char Char"/>
    <w:basedOn w:val="1"/>
    <w:autoRedefine/>
    <w:qFormat/>
    <w:uiPriority w:val="0"/>
    <w:pPr>
      <w:adjustRightInd w:val="0"/>
      <w:spacing w:line="360" w:lineRule="auto"/>
    </w:pPr>
    <w:rPr>
      <w:rFonts w:ascii="Tahoma" w:hAnsi="Tahoma"/>
      <w:kern w:val="0"/>
      <w:sz w:val="24"/>
    </w:rPr>
  </w:style>
  <w:style w:type="paragraph" w:customStyle="1" w:styleId="141">
    <w:name w:val="附录"/>
    <w:basedOn w:val="3"/>
    <w:autoRedefine/>
    <w:qFormat/>
    <w:uiPriority w:val="0"/>
    <w:pPr>
      <w:keepLines/>
      <w:topLinePunct/>
      <w:spacing w:before="0" w:line="960" w:lineRule="auto"/>
      <w:jc w:val="center"/>
      <w:textAlignment w:val="baseline"/>
    </w:pPr>
    <w:rPr>
      <w:rFonts w:eastAsia="黑体"/>
      <w:color w:val="auto"/>
      <w:sz w:val="28"/>
      <w:szCs w:val="28"/>
    </w:rPr>
  </w:style>
  <w:style w:type="paragraph" w:customStyle="1" w:styleId="142">
    <w:name w:val="Char"/>
    <w:basedOn w:val="1"/>
    <w:autoRedefine/>
    <w:qFormat/>
    <w:uiPriority w:val="0"/>
    <w:rPr>
      <w:szCs w:val="24"/>
    </w:rPr>
  </w:style>
  <w:style w:type="paragraph" w:customStyle="1" w:styleId="143">
    <w:name w:val="样式 标题 2 + 五号"/>
    <w:basedOn w:val="4"/>
    <w:autoRedefine/>
    <w:qFormat/>
    <w:uiPriority w:val="0"/>
    <w:pPr>
      <w:spacing w:before="0" w:after="0" w:line="240" w:lineRule="auto"/>
      <w:ind w:firstLine="420"/>
      <w:jc w:val="both"/>
    </w:pPr>
    <w:rPr>
      <w:rFonts w:ascii="Times New Roman" w:hAnsi="Times New Roman"/>
      <w:bCs/>
      <w:kern w:val="2"/>
      <w:sz w:val="21"/>
      <w:szCs w:val="21"/>
    </w:rPr>
  </w:style>
  <w:style w:type="paragraph" w:customStyle="1" w:styleId="144">
    <w:name w:val="批注框文本 Char Char"/>
    <w:basedOn w:val="1"/>
    <w:autoRedefine/>
    <w:qFormat/>
    <w:uiPriority w:val="0"/>
    <w:rPr>
      <w:sz w:val="18"/>
      <w:szCs w:val="18"/>
    </w:rPr>
  </w:style>
  <w:style w:type="paragraph" w:customStyle="1" w:styleId="145">
    <w:name w:val="标题 3 + 小四 段前: 0 磅 段后: 0 磅 行距: 1.5 倍行距"/>
    <w:basedOn w:val="5"/>
    <w:next w:val="5"/>
    <w:autoRedefine/>
    <w:qFormat/>
    <w:uiPriority w:val="0"/>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146">
    <w:name w:val="正文格式"/>
    <w:basedOn w:val="1"/>
    <w:autoRedefine/>
    <w:qFormat/>
    <w:uiPriority w:val="0"/>
    <w:pPr>
      <w:topLinePunct/>
      <w:ind w:firstLine="420" w:firstLineChars="200"/>
    </w:pPr>
    <w:rPr>
      <w:rFonts w:ascii="宋体" w:hAnsi="宋体"/>
      <w:bCs/>
      <w:szCs w:val="21"/>
    </w:rPr>
  </w:style>
  <w:style w:type="paragraph" w:customStyle="1" w:styleId="147">
    <w:name w:val="段"/>
    <w:link w:val="148"/>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148">
    <w:name w:val="段 Char Char"/>
    <w:basedOn w:val="77"/>
    <w:link w:val="147"/>
    <w:autoRedefine/>
    <w:qFormat/>
    <w:uiPriority w:val="0"/>
    <w:rPr>
      <w:rFonts w:ascii="宋体" w:hAnsi="Times New Roman"/>
      <w:sz w:val="21"/>
      <w:lang w:val="en-US" w:eastAsia="zh-CN" w:bidi="ar-SA"/>
    </w:rPr>
  </w:style>
  <w:style w:type="paragraph" w:customStyle="1" w:styleId="149">
    <w:name w:val="样式1"/>
    <w:basedOn w:val="1"/>
    <w:link w:val="150"/>
    <w:autoRedefine/>
    <w:qFormat/>
    <w:uiPriority w:val="0"/>
    <w:rPr>
      <w:sz w:val="28"/>
      <w:szCs w:val="24"/>
    </w:rPr>
  </w:style>
  <w:style w:type="character" w:customStyle="1" w:styleId="150">
    <w:name w:val="样式1 Char"/>
    <w:basedOn w:val="77"/>
    <w:link w:val="149"/>
    <w:autoRedefine/>
    <w:qFormat/>
    <w:locked/>
    <w:uiPriority w:val="0"/>
    <w:rPr>
      <w:rFonts w:ascii="Times New Roman" w:hAnsi="Times New Roman"/>
      <w:kern w:val="2"/>
      <w:sz w:val="28"/>
      <w:szCs w:val="24"/>
    </w:rPr>
  </w:style>
  <w:style w:type="paragraph" w:customStyle="1" w:styleId="151">
    <w:name w:val="样式4"/>
    <w:basedOn w:val="152"/>
    <w:autoRedefine/>
    <w:qFormat/>
    <w:uiPriority w:val="0"/>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152">
    <w:name w:val="样式3"/>
    <w:basedOn w:val="149"/>
    <w:autoRedefine/>
    <w:qFormat/>
    <w:uiPriority w:val="0"/>
  </w:style>
  <w:style w:type="paragraph" w:customStyle="1" w:styleId="153">
    <w:name w:val="样式2"/>
    <w:basedOn w:val="149"/>
    <w:link w:val="154"/>
    <w:autoRedefine/>
    <w:qFormat/>
    <w:uiPriority w:val="0"/>
  </w:style>
  <w:style w:type="character" w:customStyle="1" w:styleId="154">
    <w:name w:val="样式2 Char Char"/>
    <w:link w:val="153"/>
    <w:autoRedefine/>
    <w:qFormat/>
    <w:uiPriority w:val="0"/>
    <w:rPr>
      <w:rFonts w:ascii="Times New Roman" w:hAnsi="Times New Roman"/>
      <w:kern w:val="2"/>
      <w:sz w:val="28"/>
      <w:szCs w:val="24"/>
    </w:rPr>
  </w:style>
  <w:style w:type="paragraph" w:customStyle="1" w:styleId="155">
    <w:name w:val="正文1"/>
    <w:basedOn w:val="149"/>
    <w:link w:val="156"/>
    <w:autoRedefine/>
    <w:qFormat/>
    <w:uiPriority w:val="0"/>
  </w:style>
  <w:style w:type="character" w:customStyle="1" w:styleId="156">
    <w:name w:val="正文1 Char"/>
    <w:link w:val="155"/>
    <w:autoRedefine/>
    <w:qFormat/>
    <w:uiPriority w:val="0"/>
    <w:rPr>
      <w:rFonts w:ascii="Times New Roman" w:hAnsi="Times New Roman"/>
      <w:kern w:val="2"/>
      <w:sz w:val="28"/>
      <w:szCs w:val="24"/>
    </w:rPr>
  </w:style>
  <w:style w:type="character" w:customStyle="1" w:styleId="157">
    <w:name w:val="纯文本 Char"/>
    <w:basedOn w:val="77"/>
    <w:link w:val="41"/>
    <w:autoRedefine/>
    <w:qFormat/>
    <w:uiPriority w:val="0"/>
    <w:rPr>
      <w:rFonts w:ascii="宋体" w:hAnsi="Courier New"/>
      <w:kern w:val="2"/>
      <w:sz w:val="21"/>
    </w:rPr>
  </w:style>
  <w:style w:type="character" w:customStyle="1" w:styleId="158">
    <w:name w:val="纯文本 Char1"/>
    <w:basedOn w:val="77"/>
    <w:link w:val="41"/>
    <w:autoRedefine/>
    <w:semiHidden/>
    <w:qFormat/>
    <w:uiPriority w:val="99"/>
    <w:rPr>
      <w:rFonts w:ascii="宋体" w:hAnsi="Courier New" w:cs="Courier New"/>
      <w:kern w:val="2"/>
      <w:sz w:val="21"/>
      <w:szCs w:val="21"/>
    </w:rPr>
  </w:style>
  <w:style w:type="character" w:customStyle="1" w:styleId="159">
    <w:name w:val="正文文本 3 Char"/>
    <w:basedOn w:val="77"/>
    <w:link w:val="28"/>
    <w:autoRedefine/>
    <w:qFormat/>
    <w:uiPriority w:val="0"/>
    <w:rPr>
      <w:kern w:val="2"/>
      <w:sz w:val="16"/>
      <w:szCs w:val="16"/>
    </w:rPr>
  </w:style>
  <w:style w:type="character" w:customStyle="1" w:styleId="160">
    <w:name w:val="正文文本 3 Char1"/>
    <w:basedOn w:val="77"/>
    <w:link w:val="28"/>
    <w:autoRedefine/>
    <w:semiHidden/>
    <w:qFormat/>
    <w:uiPriority w:val="99"/>
    <w:rPr>
      <w:rFonts w:ascii="Times New Roman" w:hAnsi="Times New Roman"/>
      <w:kern w:val="2"/>
      <w:sz w:val="16"/>
      <w:szCs w:val="16"/>
    </w:rPr>
  </w:style>
  <w:style w:type="character" w:customStyle="1" w:styleId="161">
    <w:name w:val="样式 标题 1 + 加粗 Char"/>
    <w:basedOn w:val="94"/>
    <w:autoRedefine/>
    <w:qFormat/>
    <w:uiPriority w:val="0"/>
    <w:rPr>
      <w:rFonts w:eastAsia="黑体"/>
      <w:b/>
      <w:bCs/>
      <w:sz w:val="28"/>
      <w:szCs w:val="28"/>
      <w:lang w:val="en-US" w:eastAsia="zh-CN" w:bidi="ar-SA"/>
    </w:rPr>
  </w:style>
  <w:style w:type="paragraph" w:customStyle="1" w:styleId="162">
    <w:name w:val="一级条标题"/>
    <w:basedOn w:val="1"/>
    <w:next w:val="1"/>
    <w:autoRedefine/>
    <w:qFormat/>
    <w:uiPriority w:val="0"/>
    <w:pPr>
      <w:widowControl/>
      <w:tabs>
        <w:tab w:val="left" w:pos="-1080"/>
      </w:tabs>
      <w:ind w:left="-1080" w:hanging="420"/>
      <w:outlineLvl w:val="2"/>
    </w:pPr>
    <w:rPr>
      <w:rFonts w:ascii="黑体" w:eastAsia="黑体"/>
      <w:kern w:val="0"/>
    </w:rPr>
  </w:style>
  <w:style w:type="paragraph" w:customStyle="1" w:styleId="163">
    <w:name w:val="二级条标题"/>
    <w:basedOn w:val="162"/>
    <w:next w:val="1"/>
    <w:autoRedefine/>
    <w:qFormat/>
    <w:uiPriority w:val="0"/>
    <w:pPr>
      <w:numPr>
        <w:ilvl w:val="3"/>
        <w:numId w:val="1"/>
      </w:numPr>
      <w:outlineLvl w:val="3"/>
    </w:pPr>
  </w:style>
  <w:style w:type="paragraph" w:customStyle="1" w:styleId="164">
    <w:name w:val="正文表标题"/>
    <w:next w:val="1"/>
    <w:autoRedefine/>
    <w:qFormat/>
    <w:uiPriority w:val="0"/>
    <w:pPr>
      <w:jc w:val="center"/>
    </w:pPr>
    <w:rPr>
      <w:rFonts w:ascii="黑体" w:hAnsi="Times New Roman" w:eastAsia="黑体" w:cs="Times New Roman"/>
      <w:sz w:val="21"/>
      <w:lang w:val="en-US" w:eastAsia="zh-CN" w:bidi="ar-SA"/>
    </w:rPr>
  </w:style>
  <w:style w:type="paragraph" w:customStyle="1" w:styleId="165">
    <w:name w:val="注："/>
    <w:next w:val="1"/>
    <w:autoRedefine/>
    <w:qFormat/>
    <w:uiPriority w:val="0"/>
    <w:pPr>
      <w:widowControl w:val="0"/>
      <w:tabs>
        <w:tab w:val="left" w:pos="780"/>
      </w:tabs>
      <w:autoSpaceDE w:val="0"/>
      <w:autoSpaceDN w:val="0"/>
      <w:ind w:left="780" w:hanging="360"/>
      <w:jc w:val="both"/>
    </w:pPr>
    <w:rPr>
      <w:rFonts w:ascii="宋体" w:hAnsi="Times New Roman" w:eastAsia="宋体" w:cs="Times New Roman"/>
      <w:sz w:val="18"/>
      <w:lang w:val="en-US" w:eastAsia="zh-CN" w:bidi="ar-SA"/>
    </w:rPr>
  </w:style>
  <w:style w:type="character" w:customStyle="1" w:styleId="166">
    <w:name w:val="msoins"/>
    <w:autoRedefine/>
    <w:qFormat/>
    <w:uiPriority w:val="0"/>
    <w:rPr>
      <w:u w:val="single"/>
    </w:rPr>
  </w:style>
  <w:style w:type="character" w:customStyle="1" w:styleId="167">
    <w:name w:val="样式 正文（首行缩进两字） Char + 加粗 Char Char"/>
    <w:autoRedefine/>
    <w:qFormat/>
    <w:uiPriority w:val="0"/>
    <w:rPr>
      <w:rFonts w:eastAsia="宋体"/>
      <w:b/>
      <w:kern w:val="2"/>
      <w:sz w:val="21"/>
      <w:lang w:val="en-US" w:eastAsia="zh-CN"/>
    </w:rPr>
  </w:style>
  <w:style w:type="character" w:customStyle="1" w:styleId="168">
    <w:name w:val="style251"/>
    <w:autoRedefine/>
    <w:qFormat/>
    <w:uiPriority w:val="0"/>
    <w:rPr>
      <w:rFonts w:eastAsia="宋体"/>
      <w:kern w:val="2"/>
      <w:sz w:val="21"/>
      <w:lang w:val="en-US" w:eastAsia="zh-CN"/>
    </w:rPr>
  </w:style>
  <w:style w:type="character" w:customStyle="1" w:styleId="169">
    <w:name w:val="着重强调"/>
    <w:autoRedefine/>
    <w:qFormat/>
    <w:uiPriority w:val="0"/>
    <w:rPr>
      <w:rFonts w:ascii="Arial" w:hAnsi="Arial"/>
      <w:b/>
      <w:spacing w:val="-4"/>
    </w:rPr>
  </w:style>
  <w:style w:type="character" w:customStyle="1" w:styleId="170">
    <w:name w:val="发布"/>
    <w:autoRedefine/>
    <w:qFormat/>
    <w:uiPriority w:val="0"/>
    <w:rPr>
      <w:rFonts w:ascii="黑体" w:eastAsia="黑体"/>
      <w:spacing w:val="22"/>
      <w:w w:val="100"/>
      <w:position w:val="3"/>
      <w:sz w:val="28"/>
    </w:rPr>
  </w:style>
  <w:style w:type="character" w:customStyle="1" w:styleId="171">
    <w:name w:val="样式 样式 正文缩进正文缩进 Char正文（首行缩进两字） Char Char正文（首行缩进两字） Char1正文（首行缩进两.... Char Char"/>
    <w:basedOn w:val="172"/>
    <w:link w:val="174"/>
    <w:autoRedefine/>
    <w:qFormat/>
    <w:uiPriority w:val="0"/>
  </w:style>
  <w:style w:type="character" w:customStyle="1" w:styleId="172">
    <w:name w:val="样式 正文缩进正文缩进 Char正文（首行缩进两字） Char Char正文（首行缩进两字） Char1正文（首行缩进两...1 Char Char"/>
    <w:link w:val="173"/>
    <w:autoRedefine/>
    <w:qFormat/>
    <w:uiPriority w:val="0"/>
    <w:rPr>
      <w:kern w:val="2"/>
      <w:sz w:val="21"/>
    </w:rPr>
  </w:style>
  <w:style w:type="paragraph" w:customStyle="1" w:styleId="173">
    <w:name w:val="样式 正文缩进正文缩进 Char正文（首行缩进两字） Char Char正文（首行缩进两字） Char1正文（首行缩进两...1"/>
    <w:basedOn w:val="1"/>
    <w:link w:val="172"/>
    <w:autoRedefine/>
    <w:qFormat/>
    <w:uiPriority w:val="0"/>
    <w:pPr>
      <w:spacing w:beforeLines="10" w:line="312" w:lineRule="auto"/>
      <w:ind w:firstLine="200" w:firstLineChars="200"/>
    </w:pPr>
    <w:rPr>
      <w:rFonts w:ascii="Calibri" w:hAnsi="Calibri"/>
    </w:rPr>
  </w:style>
  <w:style w:type="paragraph" w:customStyle="1" w:styleId="174">
    <w:name w:val="样式 样式 正文缩进正文缩进 Char正文（首行缩进两字） Char Char正文（首行缩进两字） Char1正文（首行缩进两...."/>
    <w:basedOn w:val="173"/>
    <w:link w:val="171"/>
    <w:autoRedefine/>
    <w:qFormat/>
    <w:uiPriority w:val="0"/>
    <w:pPr>
      <w:spacing w:line="300" w:lineRule="auto"/>
    </w:pPr>
  </w:style>
  <w:style w:type="character" w:customStyle="1" w:styleId="175">
    <w:name w:val="样式 Times New Roman 首行缩进:  0.74 厘米 段前: 0.1 行 行距1.15 Char Char"/>
    <w:link w:val="176"/>
    <w:autoRedefine/>
    <w:qFormat/>
    <w:uiPriority w:val="0"/>
    <w:rPr>
      <w:rFonts w:hAnsi="宋体"/>
      <w:kern w:val="2"/>
      <w:sz w:val="21"/>
    </w:rPr>
  </w:style>
  <w:style w:type="paragraph" w:customStyle="1" w:styleId="176">
    <w:name w:val="样式 Times New Roman 首行缩进:  0.74 厘米 段前: 0.1 行 行距1.15"/>
    <w:basedOn w:val="1"/>
    <w:link w:val="175"/>
    <w:autoRedefine/>
    <w:qFormat/>
    <w:uiPriority w:val="0"/>
    <w:pPr>
      <w:spacing w:line="276" w:lineRule="auto"/>
      <w:ind w:firstLine="420"/>
    </w:pPr>
    <w:rPr>
      <w:rFonts w:ascii="Calibri" w:hAnsi="宋体"/>
    </w:rPr>
  </w:style>
  <w:style w:type="character" w:customStyle="1" w:styleId="177">
    <w:name w:val="样式 样式 Times New Roman 首行缩进:  0.74 厘米 段前: 0行 行距1.15 + (符号) Tim... Char Char"/>
    <w:basedOn w:val="175"/>
    <w:link w:val="178"/>
    <w:autoRedefine/>
    <w:qFormat/>
    <w:uiPriority w:val="0"/>
  </w:style>
  <w:style w:type="paragraph" w:customStyle="1" w:styleId="178">
    <w:name w:val="样式 样式 Times New Roman 首行缩进:  0.74 厘米 段前: 0行 行距1.15 + (符号) Tim..."/>
    <w:basedOn w:val="176"/>
    <w:link w:val="177"/>
    <w:autoRedefine/>
    <w:qFormat/>
    <w:uiPriority w:val="0"/>
  </w:style>
  <w:style w:type="character" w:customStyle="1" w:styleId="179">
    <w:name w:val="表格条文首行缩进 Char Char"/>
    <w:link w:val="180"/>
    <w:autoRedefine/>
    <w:qFormat/>
    <w:uiPriority w:val="0"/>
    <w:rPr>
      <w:rFonts w:ascii="宋体" w:hAnsi="宋体"/>
      <w:sz w:val="24"/>
    </w:rPr>
  </w:style>
  <w:style w:type="paragraph" w:customStyle="1" w:styleId="180">
    <w:name w:val="表格条文首行缩进"/>
    <w:basedOn w:val="1"/>
    <w:link w:val="179"/>
    <w:autoRedefine/>
    <w:qFormat/>
    <w:uiPriority w:val="0"/>
    <w:pPr>
      <w:spacing w:line="360" w:lineRule="auto"/>
      <w:ind w:firstLine="480" w:firstLineChars="200"/>
      <w:jc w:val="left"/>
    </w:pPr>
    <w:rPr>
      <w:rFonts w:ascii="宋体" w:hAnsi="宋体"/>
      <w:kern w:val="0"/>
      <w:sz w:val="24"/>
    </w:rPr>
  </w:style>
  <w:style w:type="character" w:customStyle="1" w:styleId="181">
    <w:name w:val="个人撰写风格"/>
    <w:autoRedefine/>
    <w:qFormat/>
    <w:uiPriority w:val="0"/>
    <w:rPr>
      <w:rFonts w:ascii="Arial" w:hAnsi="Arial" w:eastAsia="宋体"/>
      <w:color w:val="auto"/>
      <w:sz w:val="20"/>
    </w:rPr>
  </w:style>
  <w:style w:type="character" w:customStyle="1" w:styleId="182">
    <w:name w:val="H2 Char"/>
    <w:autoRedefine/>
    <w:qFormat/>
    <w:uiPriority w:val="0"/>
    <w:rPr>
      <w:rFonts w:ascii="Arial" w:hAnsi="Arial" w:eastAsia="黑体"/>
      <w:b/>
      <w:kern w:val="2"/>
      <w:sz w:val="32"/>
      <w:lang w:val="en-US" w:eastAsia="zh-CN"/>
    </w:rPr>
  </w:style>
  <w:style w:type="character" w:customStyle="1" w:styleId="183">
    <w:name w:val="样式 宋体"/>
    <w:autoRedefine/>
    <w:qFormat/>
    <w:uiPriority w:val="0"/>
    <w:rPr>
      <w:rFonts w:ascii="宋体" w:eastAsia="宋体"/>
      <w:sz w:val="18"/>
    </w:rPr>
  </w:style>
  <w:style w:type="character" w:customStyle="1" w:styleId="184">
    <w:name w:val="样式 a) Char Char"/>
    <w:link w:val="185"/>
    <w:autoRedefine/>
    <w:qFormat/>
    <w:uiPriority w:val="0"/>
    <w:rPr>
      <w:kern w:val="2"/>
      <w:sz w:val="21"/>
    </w:rPr>
  </w:style>
  <w:style w:type="paragraph" w:customStyle="1" w:styleId="185">
    <w:name w:val="样式 a)"/>
    <w:basedOn w:val="1"/>
    <w:next w:val="1"/>
    <w:link w:val="184"/>
    <w:autoRedefine/>
    <w:qFormat/>
    <w:uiPriority w:val="0"/>
    <w:pPr>
      <w:tabs>
        <w:tab w:val="left" w:pos="780"/>
      </w:tabs>
      <w:spacing w:beforeLines="10" w:line="312" w:lineRule="auto"/>
      <w:ind w:firstLine="200" w:firstLineChars="200"/>
    </w:pPr>
    <w:rPr>
      <w:rFonts w:ascii="Calibri" w:hAnsi="Calibri"/>
    </w:rPr>
  </w:style>
  <w:style w:type="character" w:customStyle="1" w:styleId="186">
    <w:name w:val="样式 标题 2 + 段前: 0.1 行 Char Char"/>
    <w:link w:val="187"/>
    <w:autoRedefine/>
    <w:qFormat/>
    <w:uiPriority w:val="0"/>
    <w:rPr>
      <w:b/>
      <w:kern w:val="2"/>
      <w:sz w:val="21"/>
    </w:rPr>
  </w:style>
  <w:style w:type="paragraph" w:customStyle="1" w:styleId="187">
    <w:name w:val="样式 标题 2 + 段前: 0.1 行"/>
    <w:basedOn w:val="4"/>
    <w:link w:val="186"/>
    <w:autoRedefine/>
    <w:qFormat/>
    <w:uiPriority w:val="0"/>
    <w:pPr>
      <w:autoSpaceDE/>
      <w:autoSpaceDN/>
      <w:adjustRightInd/>
      <w:spacing w:beforeLines="10" w:after="0" w:line="312" w:lineRule="auto"/>
      <w:jc w:val="both"/>
      <w:textAlignment w:val="auto"/>
    </w:pPr>
    <w:rPr>
      <w:rFonts w:ascii="Calibri" w:hAnsi="Calibri" w:eastAsia="宋体"/>
      <w:b/>
      <w:kern w:val="2"/>
      <w:sz w:val="21"/>
    </w:rPr>
  </w:style>
  <w:style w:type="character" w:customStyle="1" w:styleId="188">
    <w:name w:val="样式 正文（首行缩进两字） Char + Times New Roman Char Char"/>
    <w:basedOn w:val="189"/>
    <w:link w:val="191"/>
    <w:autoRedefine/>
    <w:qFormat/>
    <w:uiPriority w:val="0"/>
  </w:style>
  <w:style w:type="character" w:customStyle="1" w:styleId="189">
    <w:name w:val="样式1正文（首行缩进两字） Char Char Char"/>
    <w:link w:val="190"/>
    <w:autoRedefine/>
    <w:qFormat/>
    <w:uiPriority w:val="0"/>
    <w:rPr>
      <w:kern w:val="2"/>
      <w:sz w:val="21"/>
    </w:rPr>
  </w:style>
  <w:style w:type="paragraph" w:customStyle="1" w:styleId="190">
    <w:name w:val="样式1正文（首行缩进两字） Char"/>
    <w:basedOn w:val="1"/>
    <w:next w:val="1"/>
    <w:link w:val="189"/>
    <w:autoRedefine/>
    <w:qFormat/>
    <w:uiPriority w:val="0"/>
    <w:pPr>
      <w:topLinePunct/>
      <w:snapToGrid w:val="0"/>
      <w:spacing w:before="40" w:after="40"/>
      <w:ind w:firstLine="396" w:firstLineChars="200"/>
    </w:pPr>
    <w:rPr>
      <w:rFonts w:ascii="Calibri" w:hAnsi="Calibri"/>
    </w:rPr>
  </w:style>
  <w:style w:type="paragraph" w:customStyle="1" w:styleId="191">
    <w:name w:val="样式 正文（首行缩进两字） Char + Times New Roman"/>
    <w:basedOn w:val="190"/>
    <w:link w:val="188"/>
    <w:autoRedefine/>
    <w:qFormat/>
    <w:uiPriority w:val="0"/>
    <w:pPr>
      <w:ind w:firstLine="0" w:firstLineChars="0"/>
      <w:jc w:val="center"/>
    </w:pPr>
  </w:style>
  <w:style w:type="character" w:customStyle="1" w:styleId="192">
    <w:name w:val="H1 Char"/>
    <w:autoRedefine/>
    <w:qFormat/>
    <w:uiPriority w:val="0"/>
    <w:rPr>
      <w:rFonts w:ascii="Arial" w:hAnsi="Arial" w:eastAsia="黑体"/>
      <w:kern w:val="21"/>
      <w:sz w:val="21"/>
      <w:lang w:val="en-US" w:eastAsia="zh-CN"/>
    </w:rPr>
  </w:style>
  <w:style w:type="character" w:customStyle="1" w:styleId="193">
    <w:name w:val="列表编号 2 Char Char"/>
    <w:autoRedefine/>
    <w:qFormat/>
    <w:uiPriority w:val="0"/>
    <w:rPr>
      <w:rFonts w:ascii="Arial" w:hAnsi="Arial" w:eastAsia="宋体"/>
      <w:sz w:val="18"/>
      <w:lang w:val="en-US" w:eastAsia="zh-CN"/>
    </w:rPr>
  </w:style>
  <w:style w:type="character" w:customStyle="1" w:styleId="194">
    <w:name w:val="Char Char2"/>
    <w:autoRedefine/>
    <w:qFormat/>
    <w:uiPriority w:val="0"/>
    <w:rPr>
      <w:rFonts w:ascii="Arial" w:hAnsi="Arial" w:eastAsia="宋体"/>
      <w:kern w:val="2"/>
      <w:sz w:val="21"/>
      <w:lang w:val="en-US" w:eastAsia="zh-CN"/>
    </w:rPr>
  </w:style>
  <w:style w:type="character" w:customStyle="1" w:styleId="195">
    <w:name w:val="科东_正文 Char Char"/>
    <w:link w:val="196"/>
    <w:autoRedefine/>
    <w:qFormat/>
    <w:uiPriority w:val="0"/>
    <w:rPr>
      <w:kern w:val="2"/>
      <w:sz w:val="24"/>
    </w:rPr>
  </w:style>
  <w:style w:type="paragraph" w:customStyle="1" w:styleId="196">
    <w:name w:val="科东_正文"/>
    <w:basedOn w:val="1"/>
    <w:link w:val="195"/>
    <w:autoRedefine/>
    <w:qFormat/>
    <w:uiPriority w:val="0"/>
    <w:pPr>
      <w:spacing w:line="360" w:lineRule="auto"/>
      <w:ind w:firstLine="200" w:firstLineChars="200"/>
    </w:pPr>
    <w:rPr>
      <w:rFonts w:ascii="Calibri" w:hAnsi="Calibri"/>
      <w:sz w:val="24"/>
    </w:rPr>
  </w:style>
  <w:style w:type="character" w:customStyle="1" w:styleId="197">
    <w:name w:val="个人答复风格"/>
    <w:autoRedefine/>
    <w:qFormat/>
    <w:uiPriority w:val="0"/>
    <w:rPr>
      <w:rFonts w:ascii="Arial" w:hAnsi="Arial" w:eastAsia="宋体"/>
      <w:color w:val="auto"/>
      <w:sz w:val="20"/>
    </w:rPr>
  </w:style>
  <w:style w:type="character" w:customStyle="1" w:styleId="198">
    <w:name w:val="样式1 正文（首行缩进2字） Char + 首行缩进:  2 字符 段前: 0 行 Char Char"/>
    <w:link w:val="199"/>
    <w:autoRedefine/>
    <w:qFormat/>
    <w:uiPriority w:val="0"/>
    <w:rPr>
      <w:rFonts w:hAnsi="Arial"/>
      <w:kern w:val="2"/>
      <w:sz w:val="21"/>
    </w:rPr>
  </w:style>
  <w:style w:type="paragraph" w:customStyle="1" w:styleId="199">
    <w:name w:val="样式1 正文（首行缩进2字） Char + 首行缩进:  2 字符 段前: 0 行"/>
    <w:basedOn w:val="1"/>
    <w:next w:val="1"/>
    <w:link w:val="198"/>
    <w:autoRedefine/>
    <w:qFormat/>
    <w:uiPriority w:val="0"/>
    <w:pPr>
      <w:spacing w:line="276" w:lineRule="auto"/>
      <w:ind w:firstLine="420" w:firstLineChars="200"/>
    </w:pPr>
    <w:rPr>
      <w:rFonts w:ascii="Calibri" w:hAnsi="Arial"/>
    </w:rPr>
  </w:style>
  <w:style w:type="character" w:customStyle="1" w:styleId="200">
    <w:name w:val="样式 a首行缩进:  0 字符 段前: 0 行 + 黑体 Char Char"/>
    <w:link w:val="201"/>
    <w:autoRedefine/>
    <w:qFormat/>
    <w:uiPriority w:val="0"/>
    <w:rPr>
      <w:rFonts w:eastAsia="黑体"/>
      <w:sz w:val="21"/>
    </w:rPr>
  </w:style>
  <w:style w:type="paragraph" w:customStyle="1" w:styleId="201">
    <w:name w:val="样式 a首行缩进:  0 字符 段前: 0 行 + 黑体"/>
    <w:basedOn w:val="202"/>
    <w:link w:val="200"/>
    <w:autoRedefine/>
    <w:qFormat/>
    <w:uiPriority w:val="0"/>
    <w:rPr>
      <w:rFonts w:eastAsia="黑体"/>
    </w:rPr>
  </w:style>
  <w:style w:type="paragraph" w:customStyle="1" w:styleId="202">
    <w:name w:val="样式 a首行缩进:  2 字符 段前: 0 行"/>
    <w:basedOn w:val="1"/>
    <w:link w:val="203"/>
    <w:autoRedefine/>
    <w:qFormat/>
    <w:uiPriority w:val="0"/>
    <w:pPr>
      <w:adjustRightInd w:val="0"/>
      <w:spacing w:afterLines="50"/>
      <w:jc w:val="left"/>
      <w:textAlignment w:val="baseline"/>
    </w:pPr>
    <w:rPr>
      <w:rFonts w:ascii="Calibri" w:hAnsi="Calibri"/>
      <w:kern w:val="0"/>
    </w:rPr>
  </w:style>
  <w:style w:type="character" w:customStyle="1" w:styleId="203">
    <w:name w:val="样式 a首行缩进:  2 字符 段前: 0 行 Char Char"/>
    <w:link w:val="202"/>
    <w:autoRedefine/>
    <w:qFormat/>
    <w:uiPriority w:val="0"/>
    <w:rPr>
      <w:sz w:val="21"/>
    </w:rPr>
  </w:style>
  <w:style w:type="character" w:customStyle="1" w:styleId="204">
    <w:name w:val="朱2 Char Char"/>
    <w:basedOn w:val="154"/>
    <w:link w:val="205"/>
    <w:autoRedefine/>
    <w:qFormat/>
    <w:uiPriority w:val="0"/>
  </w:style>
  <w:style w:type="paragraph" w:customStyle="1" w:styleId="205">
    <w:name w:val="朱2"/>
    <w:basedOn w:val="153"/>
    <w:link w:val="204"/>
    <w:autoRedefine/>
    <w:qFormat/>
    <w:uiPriority w:val="0"/>
    <w:pPr>
      <w:topLinePunct/>
      <w:adjustRightInd w:val="0"/>
      <w:spacing w:line="312" w:lineRule="exact"/>
    </w:pPr>
  </w:style>
  <w:style w:type="character" w:customStyle="1" w:styleId="206">
    <w:name w:val="Lincer表格样式 Char Char"/>
    <w:link w:val="207"/>
    <w:autoRedefine/>
    <w:qFormat/>
    <w:uiPriority w:val="0"/>
    <w:rPr>
      <w:kern w:val="2"/>
      <w:sz w:val="21"/>
    </w:rPr>
  </w:style>
  <w:style w:type="paragraph" w:customStyle="1" w:styleId="207">
    <w:name w:val="Lincer表格样式"/>
    <w:basedOn w:val="1"/>
    <w:link w:val="206"/>
    <w:autoRedefine/>
    <w:qFormat/>
    <w:uiPriority w:val="0"/>
    <w:pPr>
      <w:ind w:left="344" w:hanging="344" w:hangingChars="164"/>
    </w:pPr>
    <w:rPr>
      <w:rFonts w:ascii="Calibri" w:hAnsi="Calibri"/>
    </w:rPr>
  </w:style>
  <w:style w:type="character" w:customStyle="1" w:styleId="208">
    <w:name w:val="Reference"/>
    <w:autoRedefine/>
    <w:qFormat/>
    <w:uiPriority w:val="0"/>
    <w:rPr>
      <w:rFonts w:ascii="Arial" w:hAnsi="Arial"/>
      <w:sz w:val="20"/>
      <w:lang w:val="en-US" w:eastAsia="zh-CN"/>
    </w:rPr>
  </w:style>
  <w:style w:type="character" w:customStyle="1" w:styleId="209">
    <w:name w:val="上标"/>
    <w:autoRedefine/>
    <w:qFormat/>
    <w:uiPriority w:val="0"/>
    <w:rPr>
      <w:b/>
      <w:vertAlign w:val="superscript"/>
    </w:rPr>
  </w:style>
  <w:style w:type="character" w:customStyle="1" w:styleId="210">
    <w:name w:val="正文文本 Char1 Char"/>
    <w:autoRedefine/>
    <w:qFormat/>
    <w:uiPriority w:val="0"/>
    <w:rPr>
      <w:rFonts w:ascii="Arial" w:hAnsi="Arial" w:eastAsia="宋体"/>
      <w:kern w:val="2"/>
      <w:sz w:val="18"/>
      <w:lang w:val="en-US" w:eastAsia="zh-CN"/>
    </w:rPr>
  </w:style>
  <w:style w:type="character" w:customStyle="1" w:styleId="211">
    <w:name w:val="附录标题2 Char Char"/>
    <w:link w:val="212"/>
    <w:autoRedefine/>
    <w:qFormat/>
    <w:uiPriority w:val="0"/>
    <w:rPr>
      <w:rFonts w:ascii="Arial" w:hAnsi="Arial" w:eastAsia="黑体"/>
      <w:kern w:val="2"/>
      <w:sz w:val="21"/>
    </w:rPr>
  </w:style>
  <w:style w:type="paragraph" w:customStyle="1" w:styleId="212">
    <w:name w:val="附录标题2"/>
    <w:basedOn w:val="4"/>
    <w:next w:val="73"/>
    <w:link w:val="211"/>
    <w:autoRedefine/>
    <w:qFormat/>
    <w:uiPriority w:val="0"/>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213">
    <w:name w:val="正文首行缩进 Char"/>
    <w:basedOn w:val="105"/>
    <w:link w:val="73"/>
    <w:autoRedefine/>
    <w:qFormat/>
    <w:uiPriority w:val="0"/>
    <w:rPr>
      <w:sz w:val="21"/>
    </w:rPr>
  </w:style>
  <w:style w:type="character" w:customStyle="1" w:styleId="214">
    <w:name w:val="样式1 悬挂缩进: 4 字符 段前: 0.1 行，小五 Char Char"/>
    <w:link w:val="215"/>
    <w:autoRedefine/>
    <w:qFormat/>
    <w:uiPriority w:val="0"/>
    <w:rPr>
      <w:kern w:val="2"/>
      <w:sz w:val="18"/>
    </w:rPr>
  </w:style>
  <w:style w:type="paragraph" w:customStyle="1" w:styleId="215">
    <w:name w:val="样式1 悬挂缩进: 4 字符 段前: 0.1 行，小五"/>
    <w:basedOn w:val="1"/>
    <w:link w:val="214"/>
    <w:autoRedefine/>
    <w:qFormat/>
    <w:uiPriority w:val="0"/>
    <w:pPr>
      <w:spacing w:beforeLines="10" w:line="312" w:lineRule="auto"/>
      <w:ind w:left="400" w:leftChars="400"/>
    </w:pPr>
    <w:rPr>
      <w:rFonts w:ascii="Calibri" w:hAnsi="Calibri"/>
      <w:sz w:val="18"/>
    </w:rPr>
  </w:style>
  <w:style w:type="character" w:customStyle="1" w:styleId="216">
    <w:name w:val="附录三 Char Char"/>
    <w:link w:val="217"/>
    <w:autoRedefine/>
    <w:qFormat/>
    <w:uiPriority w:val="0"/>
    <w:rPr>
      <w:rFonts w:ascii="E-F1" w:eastAsia="黑体"/>
      <w:kern w:val="21"/>
      <w:sz w:val="21"/>
    </w:rPr>
  </w:style>
  <w:style w:type="paragraph" w:customStyle="1" w:styleId="217">
    <w:name w:val="附录三"/>
    <w:basedOn w:val="1"/>
    <w:link w:val="216"/>
    <w:autoRedefine/>
    <w:qFormat/>
    <w:uiPriority w:val="0"/>
    <w:pPr>
      <w:tabs>
        <w:tab w:val="center" w:pos="4706"/>
        <w:tab w:val="right" w:pos="9072"/>
      </w:tabs>
      <w:spacing w:before="120" w:after="60" w:line="312" w:lineRule="exact"/>
    </w:pPr>
    <w:rPr>
      <w:rFonts w:ascii="E-F1" w:hAnsi="Calibri" w:eastAsia="黑体"/>
      <w:kern w:val="21"/>
    </w:rPr>
  </w:style>
  <w:style w:type="character" w:customStyle="1" w:styleId="218">
    <w:name w:val="SoDA Field"/>
    <w:autoRedefine/>
    <w:qFormat/>
    <w:uiPriority w:val="0"/>
    <w:rPr>
      <w:color w:val="0000FF"/>
    </w:rPr>
  </w:style>
  <w:style w:type="character" w:customStyle="1" w:styleId="219">
    <w:name w:val="样式1 样式 标题 2 + 段前: 0行 Char Char"/>
    <w:autoRedefine/>
    <w:qFormat/>
    <w:uiPriority w:val="0"/>
    <w:rPr>
      <w:rFonts w:eastAsia="黑体"/>
      <w:b/>
      <w:kern w:val="2"/>
      <w:sz w:val="21"/>
      <w:lang w:val="en-US" w:eastAsia="zh-CN"/>
    </w:rPr>
  </w:style>
  <w:style w:type="character" w:customStyle="1" w:styleId="220">
    <w:name w:val="_标准条文 Char Char"/>
    <w:link w:val="221"/>
    <w:autoRedefine/>
    <w:qFormat/>
    <w:uiPriority w:val="0"/>
    <w:rPr>
      <w:rFonts w:ascii="Arial" w:hAnsi="Arial"/>
      <w:kern w:val="2"/>
      <w:sz w:val="21"/>
    </w:rPr>
  </w:style>
  <w:style w:type="paragraph" w:customStyle="1" w:styleId="221">
    <w:name w:val="_标准条文"/>
    <w:basedOn w:val="1"/>
    <w:link w:val="220"/>
    <w:autoRedefine/>
    <w:qFormat/>
    <w:uiPriority w:val="0"/>
    <w:pPr>
      <w:overflowPunct w:val="0"/>
      <w:snapToGrid w:val="0"/>
      <w:spacing w:line="276" w:lineRule="auto"/>
      <w:ind w:firstLine="420" w:firstLineChars="200"/>
    </w:pPr>
    <w:rPr>
      <w:rFonts w:ascii="Arial" w:hAnsi="Arial"/>
    </w:rPr>
  </w:style>
  <w:style w:type="character" w:customStyle="1" w:styleId="222">
    <w:name w:val="标语"/>
    <w:autoRedefine/>
    <w:qFormat/>
    <w:uiPriority w:val="0"/>
    <w:rPr>
      <w:i/>
      <w:spacing w:val="-6"/>
      <w:sz w:val="24"/>
    </w:rPr>
  </w:style>
  <w:style w:type="character" w:customStyle="1" w:styleId="223">
    <w:name w:val="short_text1"/>
    <w:autoRedefine/>
    <w:qFormat/>
    <w:uiPriority w:val="0"/>
    <w:rPr>
      <w:sz w:val="29"/>
    </w:rPr>
  </w:style>
  <w:style w:type="character" w:customStyle="1" w:styleId="224">
    <w:name w:val="H3 Char"/>
    <w:autoRedefine/>
    <w:qFormat/>
    <w:uiPriority w:val="0"/>
    <w:rPr>
      <w:rFonts w:eastAsia="宋体"/>
      <w:b/>
      <w:kern w:val="2"/>
      <w:sz w:val="32"/>
      <w:lang w:val="en-US" w:eastAsia="zh-CN"/>
    </w:rPr>
  </w:style>
  <w:style w:type="character" w:customStyle="1" w:styleId="225">
    <w:name w:val="样式 样式 样式 标题 2 + 段前: 0.1 行 + 段前: 0.1 行 + Times New Roman Char Char"/>
    <w:basedOn w:val="219"/>
    <w:link w:val="226"/>
    <w:autoRedefine/>
    <w:qFormat/>
    <w:uiPriority w:val="0"/>
  </w:style>
  <w:style w:type="paragraph" w:customStyle="1" w:styleId="226">
    <w:name w:val="样式 样式 样式 标题 2 + 段前: 0.1 行 + 段前: 0.1 行 + Times New Roman"/>
    <w:basedOn w:val="227"/>
    <w:link w:val="225"/>
    <w:autoRedefine/>
    <w:qFormat/>
    <w:uiPriority w:val="0"/>
    <w:pPr>
      <w:tabs>
        <w:tab w:val="left" w:pos="210"/>
        <w:tab w:val="left" w:pos="360"/>
        <w:tab w:val="left" w:pos="500"/>
      </w:tabs>
      <w:spacing w:beforeLines="50" w:afterLines="50" w:line="240" w:lineRule="auto"/>
    </w:pPr>
    <w:rPr>
      <w:rFonts w:ascii="Calibri" w:hAnsi="Calibri" w:eastAsia="黑体"/>
    </w:rPr>
  </w:style>
  <w:style w:type="paragraph" w:customStyle="1" w:styleId="227">
    <w:name w:val="样式1 样式 标题 2 + 段前: 0行"/>
    <w:basedOn w:val="4"/>
    <w:next w:val="1"/>
    <w:autoRedefine/>
    <w:qFormat/>
    <w:uiPriority w:val="0"/>
    <w:pPr>
      <w:keepNext w:val="0"/>
      <w:keepLines w:val="0"/>
      <w:tabs>
        <w:tab w:val="left" w:pos="210"/>
        <w:tab w:val="left" w:pos="360"/>
      </w:tabs>
      <w:autoSpaceDE/>
      <w:autoSpaceDN/>
      <w:adjustRightInd/>
      <w:spacing w:before="0" w:after="0" w:line="276" w:lineRule="auto"/>
      <w:jc w:val="both"/>
      <w:textAlignment w:val="auto"/>
    </w:pPr>
    <w:rPr>
      <w:rFonts w:ascii="Times New Roman" w:hAnsi="Times New Roman" w:eastAsia="宋体"/>
      <w:b/>
      <w:kern w:val="2"/>
      <w:sz w:val="21"/>
    </w:rPr>
  </w:style>
  <w:style w:type="paragraph" w:customStyle="1" w:styleId="228">
    <w:name w:val="样式 目录 1 + 首行缩进:  0.74 厘米"/>
    <w:basedOn w:val="51"/>
    <w:autoRedefine/>
    <w:qFormat/>
    <w:uiPriority w:val="0"/>
    <w:pPr>
      <w:spacing w:beforeLines="10" w:line="312" w:lineRule="auto"/>
    </w:pPr>
    <w:rPr>
      <w:bCs w:val="0"/>
    </w:rPr>
  </w:style>
  <w:style w:type="paragraph" w:customStyle="1" w:styleId="229">
    <w:name w:val="三级无标题条"/>
    <w:basedOn w:val="1"/>
    <w:autoRedefine/>
    <w:qFormat/>
    <w:uiPriority w:val="0"/>
    <w:pPr>
      <w:numPr>
        <w:ilvl w:val="4"/>
        <w:numId w:val="2"/>
      </w:numPr>
    </w:pPr>
    <w:rPr>
      <w:b/>
    </w:rPr>
  </w:style>
  <w:style w:type="paragraph" w:customStyle="1" w:styleId="230">
    <w:name w:val="样式 样式 正文文本 2 + 段前: 0.1 行 + 悬挂缩进: 0.03 字符 段后: 1.2 磅 行距: 单倍行距"/>
    <w:basedOn w:val="231"/>
    <w:autoRedefine/>
    <w:qFormat/>
    <w:uiPriority w:val="0"/>
  </w:style>
  <w:style w:type="paragraph" w:customStyle="1" w:styleId="231">
    <w:name w:val="样式 正文文本 2 + 段前: 0.1 行"/>
    <w:basedOn w:val="66"/>
    <w:autoRedefine/>
    <w:qFormat/>
    <w:uiPriority w:val="0"/>
    <w:pPr>
      <w:spacing w:beforeLines="10" w:after="0" w:line="264" w:lineRule="auto"/>
      <w:jc w:val="left"/>
    </w:pPr>
    <w:rPr>
      <w:sz w:val="18"/>
    </w:rPr>
  </w:style>
  <w:style w:type="character" w:customStyle="1" w:styleId="232">
    <w:name w:val="正文首行缩进 2 Char"/>
    <w:basedOn w:val="106"/>
    <w:link w:val="74"/>
    <w:autoRedefine/>
    <w:qFormat/>
    <w:uiPriority w:val="0"/>
    <w:rPr>
      <w:rFonts w:ascii="Times New Roman" w:hAnsi="Times New Roman"/>
      <w:sz w:val="21"/>
    </w:rPr>
  </w:style>
  <w:style w:type="paragraph" w:customStyle="1" w:styleId="233">
    <w:name w:val="样式 正文（首行缩进两字） Char + 黑色 首行缩进:  2 字符 段前: 0.1 行"/>
    <w:basedOn w:val="190"/>
    <w:autoRedefine/>
    <w:qFormat/>
    <w:uiPriority w:val="0"/>
    <w:pPr>
      <w:spacing w:before="24" w:afterLines="10"/>
      <w:ind w:firstLine="200"/>
    </w:pPr>
    <w:rPr>
      <w:color w:val="000000"/>
    </w:rPr>
  </w:style>
  <w:style w:type="paragraph" w:customStyle="1" w:styleId="234">
    <w:name w:val="四级无标题条"/>
    <w:basedOn w:val="1"/>
    <w:autoRedefine/>
    <w:qFormat/>
    <w:uiPriority w:val="0"/>
    <w:pPr>
      <w:numPr>
        <w:ilvl w:val="5"/>
        <w:numId w:val="2"/>
      </w:numPr>
    </w:pPr>
    <w:rPr>
      <w:rFonts w:eastAsia="黑体"/>
      <w:b/>
    </w:rPr>
  </w:style>
  <w:style w:type="paragraph" w:customStyle="1" w:styleId="235">
    <w:name w:val="封面标准文稿类别"/>
    <w:autoRedefine/>
    <w:qFormat/>
    <w:uiPriority w:val="0"/>
    <w:pPr>
      <w:widowControl w:val="0"/>
      <w:adjustRightInd w:val="0"/>
      <w:spacing w:before="440" w:line="400" w:lineRule="exact"/>
      <w:jc w:val="center"/>
      <w:textAlignment w:val="baseline"/>
    </w:pPr>
    <w:rPr>
      <w:rFonts w:ascii="宋体" w:hAnsi="Times New Roman" w:eastAsia="宋体" w:cs="Times New Roman"/>
      <w:sz w:val="24"/>
      <w:lang w:val="en-US" w:eastAsia="zh-CN" w:bidi="ar-SA"/>
    </w:rPr>
  </w:style>
  <w:style w:type="paragraph" w:customStyle="1" w:styleId="236">
    <w:name w:val="图片"/>
    <w:basedOn w:val="1"/>
    <w:autoRedefine/>
    <w:qFormat/>
    <w:uiPriority w:val="0"/>
    <w:pPr>
      <w:topLinePunct/>
      <w:snapToGrid w:val="0"/>
      <w:spacing w:before="160" w:after="60"/>
      <w:jc w:val="center"/>
    </w:pPr>
  </w:style>
  <w:style w:type="character" w:customStyle="1" w:styleId="237">
    <w:name w:val="宏文本 Char"/>
    <w:basedOn w:val="77"/>
    <w:link w:val="2"/>
    <w:autoRedefine/>
    <w:qFormat/>
    <w:uiPriority w:val="0"/>
    <w:rPr>
      <w:rFonts w:ascii="Courier New" w:hAnsi="Courier New"/>
      <w:sz w:val="21"/>
    </w:rPr>
  </w:style>
  <w:style w:type="character" w:customStyle="1" w:styleId="238">
    <w:name w:val="标题 Char"/>
    <w:basedOn w:val="77"/>
    <w:link w:val="57"/>
    <w:autoRedefine/>
    <w:qFormat/>
    <w:uiPriority w:val="0"/>
    <w:rPr>
      <w:rFonts w:ascii="Arial" w:hAnsi="Arial"/>
      <w:b/>
      <w:kern w:val="2"/>
      <w:sz w:val="32"/>
    </w:rPr>
  </w:style>
  <w:style w:type="paragraph" w:customStyle="1" w:styleId="239">
    <w:name w:val="标准书脚_偶数页"/>
    <w:autoRedefine/>
    <w:qFormat/>
    <w:uiPriority w:val="0"/>
    <w:pPr>
      <w:widowControl w:val="0"/>
      <w:adjustRightInd w:val="0"/>
      <w:spacing w:before="120" w:line="360" w:lineRule="atLeast"/>
      <w:jc w:val="both"/>
      <w:textAlignment w:val="baseline"/>
    </w:pPr>
    <w:rPr>
      <w:rFonts w:ascii="Times New Roman" w:hAnsi="Times New Roman" w:eastAsia="宋体" w:cs="Times New Roman"/>
      <w:sz w:val="18"/>
      <w:lang w:val="en-US" w:eastAsia="zh-CN" w:bidi="ar-SA"/>
    </w:rPr>
  </w:style>
  <w:style w:type="paragraph" w:customStyle="1" w:styleId="240">
    <w:name w:val="样式1 样式 标题 5 + 段前: 0 行"/>
    <w:basedOn w:val="241"/>
    <w:next w:val="1"/>
    <w:autoRedefine/>
    <w:qFormat/>
    <w:uiPriority w:val="0"/>
    <w:pPr>
      <w:tabs>
        <w:tab w:val="left" w:pos="0"/>
        <w:tab w:val="left" w:pos="210"/>
        <w:tab w:val="left" w:pos="1050"/>
        <w:tab w:val="left" w:pos="1080"/>
      </w:tabs>
      <w:spacing w:beforeLines="0" w:line="276" w:lineRule="auto"/>
    </w:pPr>
  </w:style>
  <w:style w:type="paragraph" w:customStyle="1" w:styleId="241">
    <w:name w:val="样式 标题 5 + 段前: 0.1 行"/>
    <w:basedOn w:val="7"/>
    <w:autoRedefine/>
    <w:qFormat/>
    <w:uiPriority w:val="0"/>
    <w:pPr>
      <w:keepNext w:val="0"/>
      <w:keepLines w:val="0"/>
      <w:tabs>
        <w:tab w:val="left" w:pos="0"/>
        <w:tab w:val="left" w:pos="210"/>
      </w:tabs>
      <w:topLinePunct w:val="0"/>
      <w:adjustRightInd/>
      <w:spacing w:beforeLines="10" w:after="0" w:line="312" w:lineRule="auto"/>
    </w:pPr>
    <w:rPr>
      <w:sz w:val="21"/>
    </w:rPr>
  </w:style>
  <w:style w:type="character" w:customStyle="1" w:styleId="242">
    <w:name w:val="HTML 地址 Char"/>
    <w:basedOn w:val="77"/>
    <w:link w:val="37"/>
    <w:autoRedefine/>
    <w:qFormat/>
    <w:uiPriority w:val="0"/>
    <w:rPr>
      <w:rFonts w:ascii="Times New Roman" w:hAnsi="Times New Roman"/>
      <w:i/>
      <w:kern w:val="2"/>
      <w:sz w:val="21"/>
    </w:rPr>
  </w:style>
  <w:style w:type="paragraph" w:customStyle="1" w:styleId="243">
    <w:name w:val="样式 正文（首行缩进两字） Char + 首行缩进:  2 字符"/>
    <w:basedOn w:val="190"/>
    <w:autoRedefine/>
    <w:qFormat/>
    <w:uiPriority w:val="0"/>
    <w:pPr>
      <w:spacing w:afterLines="10"/>
      <w:ind w:firstLine="200"/>
      <w:jc w:val="center"/>
    </w:pPr>
    <w:rPr>
      <w:b/>
    </w:rPr>
  </w:style>
  <w:style w:type="paragraph" w:customStyle="1" w:styleId="244">
    <w:name w:val="样式 首行缩进:  0 厘米 行距: 单倍行距"/>
    <w:basedOn w:val="1"/>
    <w:autoRedefine/>
    <w:qFormat/>
    <w:uiPriority w:val="0"/>
    <w:pPr>
      <w:adjustRightInd w:val="0"/>
      <w:textAlignment w:val="baseline"/>
    </w:pPr>
    <w:rPr>
      <w:kern w:val="0"/>
    </w:rPr>
  </w:style>
  <w:style w:type="paragraph" w:customStyle="1" w:styleId="245">
    <w:name w:val="样式 样式 样式 首行缩进:  0.77 厘米 段前: 0.1 行 + 首行缩进:  2 字符 段前: 0.1 行 + 首行缩进..."/>
    <w:basedOn w:val="246"/>
    <w:autoRedefine/>
    <w:qFormat/>
    <w:uiPriority w:val="0"/>
    <w:pPr>
      <w:ind w:firstLine="420"/>
    </w:pPr>
  </w:style>
  <w:style w:type="paragraph" w:customStyle="1" w:styleId="246">
    <w:name w:val="样式 样式 首行缩进:  0.77 厘米 段前: 0.1 行 + 首行缩进:  2 字符 段前: 0.1 行"/>
    <w:basedOn w:val="1"/>
    <w:autoRedefine/>
    <w:qFormat/>
    <w:uiPriority w:val="0"/>
    <w:pPr>
      <w:spacing w:line="276" w:lineRule="auto"/>
      <w:ind w:firstLine="200" w:firstLineChars="200"/>
    </w:pPr>
  </w:style>
  <w:style w:type="character" w:customStyle="1" w:styleId="247">
    <w:name w:val="脚注文本 Char"/>
    <w:basedOn w:val="77"/>
    <w:link w:val="58"/>
    <w:autoRedefine/>
    <w:qFormat/>
    <w:uiPriority w:val="0"/>
    <w:rPr>
      <w:rFonts w:ascii="Times New Roman" w:hAnsi="Times New Roman"/>
      <w:kern w:val="2"/>
      <w:sz w:val="18"/>
    </w:rPr>
  </w:style>
  <w:style w:type="paragraph" w:customStyle="1" w:styleId="248">
    <w:name w:val="术语定义三级条标题"/>
    <w:basedOn w:val="249"/>
    <w:next w:val="147"/>
    <w:autoRedefine/>
    <w:qFormat/>
    <w:uiPriority w:val="0"/>
    <w:pPr>
      <w:tabs>
        <w:tab w:val="left" w:pos="420"/>
        <w:tab w:val="left" w:pos="735"/>
        <w:tab w:val="left" w:pos="1575"/>
      </w:tabs>
      <w:ind w:left="1575"/>
    </w:pPr>
  </w:style>
  <w:style w:type="paragraph" w:customStyle="1" w:styleId="249">
    <w:name w:val="术语定义条标题"/>
    <w:basedOn w:val="250"/>
    <w:next w:val="147"/>
    <w:autoRedefine/>
    <w:qFormat/>
    <w:uiPriority w:val="0"/>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250">
    <w:name w:val="章标题"/>
    <w:next w:val="147"/>
    <w:autoRedefine/>
    <w:qFormat/>
    <w:uiPriority w:val="0"/>
    <w:pPr>
      <w:widowControl w:val="0"/>
      <w:adjustRightInd w:val="0"/>
      <w:spacing w:beforeLines="50" w:afterLines="50" w:line="360" w:lineRule="atLeast"/>
      <w:jc w:val="both"/>
      <w:textAlignment w:val="baseline"/>
      <w:outlineLvl w:val="1"/>
    </w:pPr>
    <w:rPr>
      <w:rFonts w:ascii="黑体" w:hAnsi="Times New Roman" w:eastAsia="黑体" w:cs="Times New Roman"/>
      <w:sz w:val="21"/>
      <w:lang w:val="en-US" w:eastAsia="zh-CN" w:bidi="ar-SA"/>
    </w:rPr>
  </w:style>
  <w:style w:type="paragraph" w:customStyle="1" w:styleId="251">
    <w:name w:val="其他发布部门"/>
    <w:basedOn w:val="252"/>
    <w:autoRedefine/>
    <w:qFormat/>
    <w:uiPriority w:val="0"/>
    <w:pPr>
      <w:spacing w:line="0" w:lineRule="atLeast"/>
    </w:pPr>
    <w:rPr>
      <w:rFonts w:ascii="黑体" w:eastAsia="黑体"/>
      <w:b w:val="0"/>
    </w:rPr>
  </w:style>
  <w:style w:type="paragraph" w:customStyle="1" w:styleId="252">
    <w:name w:val="发布部门"/>
    <w:next w:val="147"/>
    <w:autoRedefine/>
    <w:qFormat/>
    <w:uiPriority w:val="0"/>
    <w:pPr>
      <w:widowControl w:val="0"/>
      <w:adjustRightInd w:val="0"/>
      <w:spacing w:line="360" w:lineRule="atLeast"/>
      <w:jc w:val="center"/>
      <w:textAlignment w:val="baseline"/>
    </w:pPr>
    <w:rPr>
      <w:rFonts w:ascii="宋体" w:hAnsi="Times New Roman" w:eastAsia="宋体" w:cs="Times New Roman"/>
      <w:b/>
      <w:spacing w:val="20"/>
      <w:w w:val="135"/>
      <w:sz w:val="36"/>
      <w:lang w:val="en-US" w:eastAsia="zh-CN" w:bidi="ar-SA"/>
    </w:rPr>
  </w:style>
  <w:style w:type="paragraph" w:customStyle="1" w:styleId="253">
    <w:name w:val="PARAGRAPH"/>
    <w:autoRedefine/>
    <w:qFormat/>
    <w:uiPriority w:val="0"/>
    <w:pPr>
      <w:tabs>
        <w:tab w:val="center" w:pos="4536"/>
        <w:tab w:val="right" w:pos="9072"/>
      </w:tabs>
      <w:spacing w:before="100" w:after="200"/>
      <w:jc w:val="both"/>
    </w:pPr>
    <w:rPr>
      <w:rFonts w:ascii="Arial" w:hAnsi="Arial" w:eastAsia="宋体" w:cs="Times New Roman"/>
      <w:spacing w:val="8"/>
      <w:lang w:val="en-US" w:eastAsia="en-US" w:bidi="ar-SA"/>
    </w:rPr>
  </w:style>
  <w:style w:type="character" w:customStyle="1" w:styleId="254">
    <w:name w:val="尾注文本 Char"/>
    <w:basedOn w:val="77"/>
    <w:link w:val="46"/>
    <w:autoRedefine/>
    <w:qFormat/>
    <w:uiPriority w:val="0"/>
    <w:rPr>
      <w:rFonts w:ascii="Arial" w:hAnsi="Arial"/>
      <w:sz w:val="18"/>
    </w:rPr>
  </w:style>
  <w:style w:type="character" w:customStyle="1" w:styleId="255">
    <w:name w:val="注释标题 Char"/>
    <w:basedOn w:val="77"/>
    <w:link w:val="17"/>
    <w:autoRedefine/>
    <w:qFormat/>
    <w:uiPriority w:val="0"/>
    <w:rPr>
      <w:rFonts w:ascii="Arial" w:hAnsi="Arial" w:eastAsia="黑体"/>
      <w:kern w:val="2"/>
      <w:sz w:val="21"/>
    </w:rPr>
  </w:style>
  <w:style w:type="paragraph" w:customStyle="1" w:styleId="256">
    <w:name w:val="正文文字样式"/>
    <w:basedOn w:val="1"/>
    <w:autoRedefine/>
    <w:qFormat/>
    <w:uiPriority w:val="0"/>
    <w:pPr>
      <w:spacing w:line="480" w:lineRule="exact"/>
      <w:ind w:firstLine="480" w:firstLineChars="200"/>
    </w:pPr>
    <w:rPr>
      <w:sz w:val="24"/>
    </w:rPr>
  </w:style>
  <w:style w:type="paragraph" w:customStyle="1" w:styleId="257">
    <w:name w:val="编号列项（三级）"/>
    <w:autoRedefine/>
    <w:qFormat/>
    <w:uiPriority w:val="0"/>
    <w:pPr>
      <w:widowControl w:val="0"/>
      <w:adjustRightInd w:val="0"/>
      <w:spacing w:line="360" w:lineRule="atLeast"/>
      <w:ind w:left="800" w:leftChars="600" w:hanging="200" w:hangingChars="200"/>
      <w:jc w:val="both"/>
      <w:textAlignment w:val="baseline"/>
    </w:pPr>
    <w:rPr>
      <w:rFonts w:ascii="宋体" w:hAnsi="Times New Roman" w:eastAsia="宋体" w:cs="Times New Roman"/>
      <w:sz w:val="21"/>
      <w:lang w:val="en-US" w:eastAsia="zh-CN" w:bidi="ar-SA"/>
    </w:rPr>
  </w:style>
  <w:style w:type="paragraph" w:customStyle="1" w:styleId="258">
    <w:name w:val="朱1"/>
    <w:basedOn w:val="149"/>
    <w:autoRedefine/>
    <w:qFormat/>
    <w:uiPriority w:val="0"/>
  </w:style>
  <w:style w:type="paragraph" w:customStyle="1" w:styleId="259">
    <w:name w:val="CM40"/>
    <w:basedOn w:val="260"/>
    <w:next w:val="260"/>
    <w:autoRedefine/>
    <w:qFormat/>
    <w:uiPriority w:val="0"/>
    <w:pPr>
      <w:spacing w:line="320" w:lineRule="atLeast"/>
    </w:pPr>
    <w:rPr>
      <w:rFonts w:ascii="Times New Roman"/>
      <w:color w:val="auto"/>
    </w:rPr>
  </w:style>
  <w:style w:type="paragraph" w:customStyle="1" w:styleId="260">
    <w:name w:val="Default"/>
    <w:autoRedefine/>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261">
    <w:name w:val="样式1 样式 编号 a + Times New Roman 段前: 0 行 行距: 多倍行距 1.15 字行 + 左侧... + ..."/>
    <w:basedOn w:val="262"/>
    <w:autoRedefine/>
    <w:qFormat/>
    <w:uiPriority w:val="0"/>
    <w:pPr>
      <w:spacing w:before="0" w:afterLines="0"/>
      <w:ind w:left="620" w:hanging="200" w:hangingChars="200"/>
    </w:pPr>
  </w:style>
  <w:style w:type="paragraph" w:customStyle="1" w:styleId="262">
    <w:name w:val="样式 编号 a + Times New Roman 段前: 0 行 行距: 多倍行距 1.15 字行 + 左侧..."/>
    <w:basedOn w:val="190"/>
    <w:next w:val="263"/>
    <w:autoRedefine/>
    <w:qFormat/>
    <w:uiPriority w:val="0"/>
    <w:pPr>
      <w:spacing w:before="24" w:afterLines="10"/>
      <w:ind w:firstLine="0" w:firstLineChars="0"/>
    </w:pPr>
  </w:style>
  <w:style w:type="paragraph" w:customStyle="1" w:styleId="263">
    <w:name w:val="样式1-4 Times New Roman行距: 多倍行距 1.15 字行 + 左侧:  4 字符"/>
    <w:basedOn w:val="264"/>
    <w:autoRedefine/>
    <w:qFormat/>
    <w:uiPriority w:val="0"/>
    <w:pPr>
      <w:tabs>
        <w:tab w:val="left" w:pos="315"/>
      </w:tabs>
      <w:ind w:left="840" w:leftChars="400"/>
    </w:pPr>
  </w:style>
  <w:style w:type="paragraph" w:customStyle="1" w:styleId="264">
    <w:name w:val="样式 Times New Roman 段前: 0.1 行 行距: 多倍行距 1.2 字行"/>
    <w:basedOn w:val="1"/>
    <w:autoRedefine/>
    <w:qFormat/>
    <w:uiPriority w:val="0"/>
    <w:pPr>
      <w:spacing w:line="276" w:lineRule="auto"/>
      <w:ind w:left="420" w:leftChars="200"/>
    </w:pPr>
  </w:style>
  <w:style w:type="paragraph" w:customStyle="1" w:styleId="265">
    <w:name w:val="图表脚注"/>
    <w:next w:val="147"/>
    <w:autoRedefine/>
    <w:qFormat/>
    <w:uiPriority w:val="0"/>
    <w:pPr>
      <w:widowControl w:val="0"/>
      <w:adjustRightInd w:val="0"/>
      <w:spacing w:line="360" w:lineRule="atLeast"/>
      <w:ind w:left="300" w:leftChars="200" w:hanging="100" w:hangingChars="100"/>
      <w:jc w:val="both"/>
      <w:textAlignment w:val="baseline"/>
    </w:pPr>
    <w:rPr>
      <w:rFonts w:ascii="宋体" w:hAnsi="Times New Roman" w:eastAsia="宋体" w:cs="Times New Roman"/>
      <w:sz w:val="18"/>
      <w:lang w:val="en-US" w:eastAsia="zh-CN" w:bidi="ar-SA"/>
    </w:rPr>
  </w:style>
  <w:style w:type="paragraph" w:customStyle="1" w:styleId="266">
    <w:name w:val="Char Char Char Char Char Char Char Char Char Char Char Char Char Char Char"/>
    <w:basedOn w:val="1"/>
    <w:autoRedefine/>
    <w:qFormat/>
    <w:uiPriority w:val="0"/>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267">
    <w:name w:val="图说"/>
    <w:basedOn w:val="1"/>
    <w:autoRedefine/>
    <w:qFormat/>
    <w:uiPriority w:val="0"/>
    <w:pPr>
      <w:topLinePunct/>
      <w:spacing w:before="60" w:after="160"/>
      <w:jc w:val="center"/>
    </w:pPr>
    <w:rPr>
      <w:sz w:val="18"/>
    </w:rPr>
  </w:style>
  <w:style w:type="paragraph" w:customStyle="1" w:styleId="268">
    <w:name w:val="样式1 样式 标题 4 + 段前: 0 行 + Times New Roman"/>
    <w:basedOn w:val="1"/>
    <w:next w:val="1"/>
    <w:autoRedefine/>
    <w:qFormat/>
    <w:uiPriority w:val="0"/>
    <w:pPr>
      <w:tabs>
        <w:tab w:val="left" w:pos="105"/>
        <w:tab w:val="left" w:pos="840"/>
        <w:tab w:val="left" w:pos="1021"/>
        <w:tab w:val="left" w:pos="1155"/>
      </w:tabs>
      <w:spacing w:line="276" w:lineRule="auto"/>
      <w:outlineLvl w:val="3"/>
    </w:pPr>
    <w:rPr>
      <w:b/>
    </w:rPr>
  </w:style>
  <w:style w:type="paragraph" w:customStyle="1" w:styleId="269">
    <w:name w:val="前言、引言标题"/>
    <w:next w:val="1"/>
    <w:autoRedefine/>
    <w:qFormat/>
    <w:uiPriority w:val="0"/>
    <w:pPr>
      <w:widowControl w:val="0"/>
      <w:shd w:val="clear" w:color="FFFFFF" w:fill="FFFFFF"/>
      <w:adjustRightInd w:val="0"/>
      <w:spacing w:before="640" w:after="560" w:line="360" w:lineRule="atLeast"/>
      <w:jc w:val="center"/>
      <w:textAlignment w:val="baseline"/>
      <w:outlineLvl w:val="0"/>
    </w:pPr>
    <w:rPr>
      <w:rFonts w:ascii="黑体" w:hAnsi="Times New Roman" w:eastAsia="黑体" w:cs="Times New Roman"/>
      <w:sz w:val="32"/>
      <w:lang w:val="en-US" w:eastAsia="zh-CN" w:bidi="ar-SA"/>
    </w:rPr>
  </w:style>
  <w:style w:type="paragraph" w:customStyle="1" w:styleId="270">
    <w:name w:val="默认段落字体 Para Char Char Char Char"/>
    <w:basedOn w:val="1"/>
    <w:autoRedefine/>
    <w:qFormat/>
    <w:uiPriority w:val="0"/>
  </w:style>
  <w:style w:type="paragraph" w:customStyle="1" w:styleId="271">
    <w:name w:val="1.1.1.1"/>
    <w:basedOn w:val="57"/>
    <w:next w:val="1"/>
    <w:autoRedefine/>
    <w:qFormat/>
    <w:uiPriority w:val="0"/>
    <w:pPr>
      <w:tabs>
        <w:tab w:val="left" w:pos="0"/>
      </w:tabs>
      <w:topLinePunct w:val="0"/>
      <w:adjustRightInd/>
      <w:spacing w:line="360" w:lineRule="auto"/>
    </w:pPr>
    <w:rPr>
      <w:rFonts w:ascii="宋体" w:hAnsi="宋体"/>
      <w:kern w:val="0"/>
      <w:sz w:val="24"/>
    </w:rPr>
  </w:style>
  <w:style w:type="paragraph" w:customStyle="1" w:styleId="272">
    <w:name w:val="样式1 样式 标题 6 + 段前: 0.1 行 + Times New Roman 段前: 0.1 行"/>
    <w:basedOn w:val="1"/>
    <w:autoRedefine/>
    <w:qFormat/>
    <w:uiPriority w:val="0"/>
    <w:pPr>
      <w:tabs>
        <w:tab w:val="left" w:pos="210"/>
        <w:tab w:val="left" w:pos="1080"/>
      </w:tabs>
      <w:spacing w:line="276" w:lineRule="auto"/>
      <w:outlineLvl w:val="5"/>
    </w:pPr>
    <w:rPr>
      <w:b/>
    </w:rPr>
  </w:style>
  <w:style w:type="paragraph" w:customStyle="1" w:styleId="273">
    <w:name w:val="正文_配电_小四"/>
    <w:basedOn w:val="1"/>
    <w:autoRedefine/>
    <w:qFormat/>
    <w:uiPriority w:val="0"/>
    <w:pPr>
      <w:spacing w:line="360" w:lineRule="auto"/>
      <w:ind w:firstLine="200" w:firstLineChars="200"/>
    </w:pPr>
    <w:rPr>
      <w:rFonts w:ascii="宋体" w:hAnsi="宋体"/>
      <w:kern w:val="0"/>
      <w:sz w:val="24"/>
    </w:rPr>
  </w:style>
  <w:style w:type="character" w:customStyle="1" w:styleId="274">
    <w:name w:val="副标题 Char"/>
    <w:basedOn w:val="77"/>
    <w:link w:val="56"/>
    <w:autoRedefine/>
    <w:qFormat/>
    <w:uiPriority w:val="0"/>
    <w:rPr>
      <w:rFonts w:ascii="Arial" w:hAnsi="Arial" w:eastAsia="黑体"/>
      <w:kern w:val="2"/>
      <w:sz w:val="48"/>
    </w:rPr>
  </w:style>
  <w:style w:type="character" w:customStyle="1" w:styleId="275">
    <w:name w:val="HTML 预设格式 Char"/>
    <w:basedOn w:val="77"/>
    <w:link w:val="68"/>
    <w:autoRedefine/>
    <w:qFormat/>
    <w:uiPriority w:val="0"/>
    <w:rPr>
      <w:rFonts w:ascii="Courier New" w:hAnsi="Courier New"/>
      <w:kern w:val="2"/>
    </w:rPr>
  </w:style>
  <w:style w:type="paragraph" w:customStyle="1" w:styleId="276">
    <w:name w:val="样式1 标题 3 + 段前: 0.1 行 + 段前: 0.1 行 + 段前: 0.5 行 段后: 0.5 行"/>
    <w:basedOn w:val="277"/>
    <w:autoRedefine/>
    <w:qFormat/>
    <w:uiPriority w:val="0"/>
    <w:pPr>
      <w:tabs>
        <w:tab w:val="left" w:pos="210"/>
        <w:tab w:val="left" w:pos="630"/>
        <w:tab w:val="left" w:pos="700"/>
        <w:tab w:val="left" w:pos="720"/>
      </w:tabs>
      <w:spacing w:beforeLines="30" w:afterLines="30" w:line="240" w:lineRule="auto"/>
    </w:pPr>
    <w:rPr>
      <w:rFonts w:eastAsia="黑体"/>
      <w:b w:val="0"/>
    </w:rPr>
  </w:style>
  <w:style w:type="paragraph" w:customStyle="1" w:styleId="277">
    <w:name w:val="样式1 样式 标题 3 + 段前: 0.1 行 + 段前: 0.1 行"/>
    <w:basedOn w:val="1"/>
    <w:autoRedefine/>
    <w:qFormat/>
    <w:uiPriority w:val="0"/>
    <w:pPr>
      <w:tabs>
        <w:tab w:val="left" w:pos="210"/>
        <w:tab w:val="left" w:pos="630"/>
        <w:tab w:val="left" w:pos="720"/>
      </w:tabs>
      <w:spacing w:line="276" w:lineRule="auto"/>
      <w:outlineLvl w:val="2"/>
    </w:pPr>
    <w:rPr>
      <w:b/>
    </w:rPr>
  </w:style>
  <w:style w:type="paragraph" w:customStyle="1" w:styleId="278">
    <w:name w:val="CM64"/>
    <w:basedOn w:val="260"/>
    <w:next w:val="260"/>
    <w:autoRedefine/>
    <w:qFormat/>
    <w:uiPriority w:val="0"/>
    <w:rPr>
      <w:rFonts w:ascii="Times New Roman"/>
      <w:color w:val="auto"/>
    </w:rPr>
  </w:style>
  <w:style w:type="paragraph" w:customStyle="1" w:styleId="279">
    <w:name w:val="a"/>
    <w:basedOn w:val="280"/>
    <w:autoRedefine/>
    <w:qFormat/>
    <w:uiPriority w:val="0"/>
    <w:pPr>
      <w:tabs>
        <w:tab w:val="left" w:pos="210"/>
        <w:tab w:val="left" w:pos="780"/>
      </w:tabs>
      <w:spacing w:beforeLines="0" w:afterLines="0" w:line="240" w:lineRule="auto"/>
    </w:pPr>
    <w:rPr>
      <w:b w:val="0"/>
      <w:sz w:val="30"/>
    </w:rPr>
  </w:style>
  <w:style w:type="paragraph" w:customStyle="1" w:styleId="280">
    <w:name w:val="样式 标题 1H1H11H12H13H14H15H16H17H18H19H110H111H112H1..."/>
    <w:basedOn w:val="3"/>
    <w:autoRedefine/>
    <w:qFormat/>
    <w:uiPriority w:val="0"/>
    <w:pPr>
      <w:keepLines/>
      <w:tabs>
        <w:tab w:val="left" w:pos="210"/>
        <w:tab w:val="left" w:pos="780"/>
      </w:tabs>
      <w:spacing w:beforeLines="50" w:afterLines="50" w:line="312" w:lineRule="exact"/>
      <w:ind w:left="780" w:hanging="360"/>
    </w:pPr>
    <w:rPr>
      <w:rFonts w:ascii="宋体" w:hAnsi="宋体" w:eastAsia="黑体"/>
      <w:b/>
      <w:color w:val="auto"/>
      <w:kern w:val="0"/>
      <w:sz w:val="21"/>
    </w:rPr>
  </w:style>
  <w:style w:type="paragraph" w:customStyle="1" w:styleId="281">
    <w:name w:val="正文缩进（首行缩进两字）"/>
    <w:autoRedefine/>
    <w:qFormat/>
    <w:uiPriority w:val="0"/>
    <w:pPr>
      <w:spacing w:line="360" w:lineRule="exact"/>
      <w:ind w:firstLine="420" w:firstLineChars="200"/>
    </w:pPr>
    <w:rPr>
      <w:rFonts w:ascii="Times New Roman" w:hAnsi="Times New Roman" w:eastAsia="宋体" w:cs="Times New Roman"/>
      <w:kern w:val="2"/>
      <w:sz w:val="21"/>
      <w:lang w:val="en-US" w:eastAsia="zh-CN" w:bidi="ar-SA"/>
    </w:rPr>
  </w:style>
  <w:style w:type="paragraph" w:customStyle="1" w:styleId="282">
    <w:name w:val="a.a.a"/>
    <w:basedOn w:val="1"/>
    <w:autoRedefine/>
    <w:qFormat/>
    <w:uiPriority w:val="0"/>
    <w:pPr>
      <w:spacing w:beforeLines="50" w:afterLines="50"/>
      <w:jc w:val="left"/>
      <w:outlineLvl w:val="2"/>
    </w:pPr>
    <w:rPr>
      <w:rFonts w:ascii="黑体" w:hAnsi="宋体" w:eastAsia="黑体"/>
      <w:sz w:val="24"/>
    </w:rPr>
  </w:style>
  <w:style w:type="paragraph" w:customStyle="1" w:styleId="283">
    <w:name w:val="副标题1"/>
    <w:basedOn w:val="57"/>
    <w:next w:val="1"/>
    <w:autoRedefine/>
    <w:qFormat/>
    <w:uiPriority w:val="0"/>
    <w:pPr>
      <w:topLinePunct w:val="0"/>
      <w:adjustRightInd/>
      <w:snapToGrid w:val="0"/>
      <w:spacing w:before="360" w:after="680"/>
    </w:pPr>
    <w:rPr>
      <w:rFonts w:eastAsia="黑体"/>
      <w:b w:val="0"/>
      <w:sz w:val="48"/>
    </w:rPr>
  </w:style>
  <w:style w:type="paragraph" w:customStyle="1" w:styleId="284">
    <w:name w:val="样式 样式 段前: 0.1 行 首行缩进:  2 字符 + 首行缩进:  2 字符 段前: 0.1 行"/>
    <w:basedOn w:val="285"/>
    <w:autoRedefine/>
    <w:qFormat/>
    <w:uiPriority w:val="0"/>
    <w:pPr>
      <w:spacing w:line="276" w:lineRule="auto"/>
      <w:ind w:firstLine="420"/>
    </w:pPr>
  </w:style>
  <w:style w:type="paragraph" w:customStyle="1" w:styleId="285">
    <w:name w:val="样式 段前: 0.1 行 首行缩进:  2 字符"/>
    <w:basedOn w:val="1"/>
    <w:autoRedefine/>
    <w:qFormat/>
    <w:uiPriority w:val="0"/>
    <w:pPr>
      <w:spacing w:beforeLines="10" w:line="300" w:lineRule="auto"/>
      <w:ind w:firstLine="200" w:firstLineChars="200"/>
    </w:pPr>
  </w:style>
  <w:style w:type="paragraph" w:customStyle="1" w:styleId="286">
    <w:name w:val="正文正式1"/>
    <w:basedOn w:val="1"/>
    <w:autoRedefine/>
    <w:qFormat/>
    <w:uiPriority w:val="0"/>
    <w:pPr>
      <w:tabs>
        <w:tab w:val="left" w:pos="0"/>
      </w:tabs>
      <w:spacing w:line="360" w:lineRule="auto"/>
    </w:pPr>
    <w:rPr>
      <w:rFonts w:ascii="宋体" w:hAnsi="宋体"/>
      <w:kern w:val="0"/>
      <w:sz w:val="24"/>
    </w:rPr>
  </w:style>
  <w:style w:type="paragraph" w:customStyle="1" w:styleId="287">
    <w:name w:val="样式1 标题 1 + 段前: 0.7 行 段后: 0.7 行 + 段前: 1 行 段后: 1 行"/>
    <w:basedOn w:val="288"/>
    <w:autoRedefine/>
    <w:qFormat/>
    <w:uiPriority w:val="0"/>
    <w:pPr>
      <w:tabs>
        <w:tab w:val="left" w:pos="360"/>
        <w:tab w:val="left" w:pos="1021"/>
      </w:tabs>
      <w:spacing w:beforeLines="100" w:afterLines="100"/>
    </w:pPr>
  </w:style>
  <w:style w:type="paragraph" w:customStyle="1" w:styleId="288">
    <w:name w:val="样式 标题 1 + 段前: 0.7 行 段后: 0.7 行"/>
    <w:basedOn w:val="3"/>
    <w:autoRedefine/>
    <w:qFormat/>
    <w:uiPriority w:val="0"/>
    <w:pPr>
      <w:keepLines/>
      <w:tabs>
        <w:tab w:val="left" w:pos="360"/>
      </w:tabs>
      <w:spacing w:beforeLines="70" w:afterLines="70" w:line="240" w:lineRule="auto"/>
      <w:ind w:firstLine="0"/>
      <w:jc w:val="left"/>
    </w:pPr>
    <w:rPr>
      <w:b/>
      <w:color w:val="auto"/>
      <w:kern w:val="21"/>
      <w:sz w:val="21"/>
    </w:rPr>
  </w:style>
  <w:style w:type="paragraph" w:customStyle="1" w:styleId="289">
    <w:name w:val="首页页眉样式"/>
    <w:basedOn w:val="50"/>
    <w:autoRedefine/>
    <w:qFormat/>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290">
    <w:name w:val="样式 Times New Roman 段前: 0.1 行 行距: 多倍行距 1.15 字行"/>
    <w:basedOn w:val="1"/>
    <w:autoRedefine/>
    <w:qFormat/>
    <w:uiPriority w:val="0"/>
    <w:pPr>
      <w:spacing w:line="276" w:lineRule="auto"/>
    </w:pPr>
  </w:style>
  <w:style w:type="paragraph" w:customStyle="1" w:styleId="291">
    <w:name w:val="工程建设图标题"/>
    <w:basedOn w:val="292"/>
    <w:autoRedefine/>
    <w:qFormat/>
    <w:uiPriority w:val="0"/>
    <w:pPr>
      <w:numPr>
        <w:ilvl w:val="5"/>
      </w:numPr>
      <w:tabs>
        <w:tab w:val="left" w:pos="1260"/>
      </w:tabs>
      <w:ind w:left="0" w:firstLine="0"/>
      <w:jc w:val="center"/>
      <w:outlineLvl w:val="5"/>
    </w:pPr>
  </w:style>
  <w:style w:type="paragraph" w:customStyle="1" w:styleId="292">
    <w:name w:val="工程建设条标题"/>
    <w:basedOn w:val="293"/>
    <w:next w:val="147"/>
    <w:autoRedefine/>
    <w:qFormat/>
    <w:uiPriority w:val="0"/>
    <w:pPr>
      <w:numPr>
        <w:ilvl w:val="3"/>
      </w:numPr>
      <w:tabs>
        <w:tab w:val="left" w:pos="1260"/>
      </w:tabs>
      <w:spacing w:before="0" w:after="0"/>
      <w:ind w:left="0" w:firstLine="0"/>
      <w:jc w:val="left"/>
      <w:outlineLvl w:val="3"/>
    </w:pPr>
    <w:rPr>
      <w:b w:val="0"/>
    </w:rPr>
  </w:style>
  <w:style w:type="paragraph" w:customStyle="1" w:styleId="293">
    <w:name w:val="工程建设节标题"/>
    <w:basedOn w:val="294"/>
    <w:next w:val="147"/>
    <w:autoRedefine/>
    <w:qFormat/>
    <w:uiPriority w:val="0"/>
    <w:pPr>
      <w:numPr>
        <w:ilvl w:val="2"/>
      </w:numPr>
      <w:tabs>
        <w:tab w:val="left" w:pos="1260"/>
      </w:tabs>
      <w:spacing w:before="400" w:after="400" w:line="240" w:lineRule="auto"/>
      <w:ind w:left="0" w:firstLine="0"/>
      <w:outlineLvl w:val="2"/>
    </w:pPr>
    <w:rPr>
      <w:sz w:val="21"/>
    </w:rPr>
  </w:style>
  <w:style w:type="paragraph" w:customStyle="1" w:styleId="294">
    <w:name w:val="工程建设章标题"/>
    <w:next w:val="147"/>
    <w:autoRedefine/>
    <w:qFormat/>
    <w:uiPriority w:val="0"/>
    <w:pPr>
      <w:numPr>
        <w:ilvl w:val="1"/>
        <w:numId w:val="3"/>
      </w:numPr>
      <w:spacing w:before="640" w:after="560" w:line="480" w:lineRule="exact"/>
      <w:jc w:val="center"/>
      <w:outlineLvl w:val="1"/>
    </w:pPr>
    <w:rPr>
      <w:rFonts w:ascii="黑体" w:hAnsi="Times New Roman" w:eastAsia="黑体" w:cs="Times New Roman"/>
      <w:b/>
      <w:sz w:val="28"/>
      <w:lang w:val="en-US" w:eastAsia="zh-CN" w:bidi="ar-SA"/>
    </w:rPr>
  </w:style>
  <w:style w:type="paragraph" w:customStyle="1" w:styleId="295">
    <w:name w:val="样式 标题 2H2h2h21Heading 2 HiddenHeading 2 CCBSheading 2l2C..."/>
    <w:basedOn w:val="3"/>
    <w:next w:val="280"/>
    <w:autoRedefine/>
    <w:qFormat/>
    <w:uiPriority w:val="0"/>
    <w:pPr>
      <w:keepLines/>
      <w:numPr>
        <w:ilvl w:val="1"/>
        <w:numId w:val="4"/>
      </w:numPr>
      <w:tabs>
        <w:tab w:val="left" w:pos="420"/>
      </w:tabs>
      <w:spacing w:beforeLines="50" w:afterLines="50" w:line="312" w:lineRule="exact"/>
    </w:pPr>
    <w:rPr>
      <w:rFonts w:ascii="宋体" w:hAnsi="宋体" w:eastAsia="黑体"/>
      <w:b/>
      <w:color w:val="auto"/>
      <w:kern w:val="44"/>
      <w:sz w:val="21"/>
    </w:rPr>
  </w:style>
  <w:style w:type="paragraph" w:customStyle="1" w:styleId="296">
    <w:name w:val="发布日期"/>
    <w:autoRedefine/>
    <w:qFormat/>
    <w:uiPriority w:val="0"/>
    <w:pPr>
      <w:widowControl w:val="0"/>
      <w:adjustRightInd w:val="0"/>
      <w:spacing w:line="360" w:lineRule="atLeast"/>
      <w:jc w:val="both"/>
      <w:textAlignment w:val="baseline"/>
    </w:pPr>
    <w:rPr>
      <w:rFonts w:ascii="Times New Roman" w:hAnsi="Times New Roman" w:eastAsia="黑体" w:cs="Times New Roman"/>
      <w:sz w:val="28"/>
      <w:lang w:val="en-US" w:eastAsia="zh-CN" w:bidi="ar-SA"/>
    </w:rPr>
  </w:style>
  <w:style w:type="paragraph" w:customStyle="1" w:styleId="297">
    <w:name w:val="_列项符号2"/>
    <w:basedOn w:val="24"/>
    <w:autoRedefine/>
    <w:qFormat/>
    <w:uiPriority w:val="0"/>
    <w:pPr>
      <w:tabs>
        <w:tab w:val="left" w:pos="820"/>
      </w:tabs>
      <w:snapToGrid w:val="0"/>
      <w:spacing w:line="276" w:lineRule="auto"/>
      <w:ind w:left="820" w:hanging="420"/>
    </w:pPr>
  </w:style>
  <w:style w:type="paragraph" w:customStyle="1" w:styleId="298">
    <w:name w:val="自控1"/>
    <w:basedOn w:val="147"/>
    <w:autoRedefine/>
    <w:qFormat/>
    <w:uiPriority w:val="0"/>
    <w:pPr>
      <w:topLinePunct/>
      <w:autoSpaceDE/>
      <w:autoSpaceDN/>
      <w:spacing w:line="312" w:lineRule="exact"/>
      <w:ind w:left="879" w:hanging="454" w:firstLineChars="0"/>
    </w:pPr>
    <w:rPr>
      <w:rFonts w:ascii="Times New Roman" w:cs="Arial"/>
      <w:kern w:val="21"/>
      <w:szCs w:val="21"/>
    </w:rPr>
  </w:style>
  <w:style w:type="paragraph" w:customStyle="1" w:styleId="299">
    <w:name w:val="工程建设表标题"/>
    <w:basedOn w:val="292"/>
    <w:autoRedefine/>
    <w:qFormat/>
    <w:uiPriority w:val="0"/>
    <w:pPr>
      <w:numPr>
        <w:ilvl w:val="4"/>
      </w:numPr>
      <w:jc w:val="center"/>
      <w:outlineLvl w:val="4"/>
    </w:pPr>
  </w:style>
  <w:style w:type="paragraph" w:customStyle="1" w:styleId="300">
    <w:name w:val="题目封页"/>
    <w:basedOn w:val="301"/>
    <w:next w:val="302"/>
    <w:autoRedefine/>
    <w:qFormat/>
    <w:uiPriority w:val="0"/>
    <w:pPr>
      <w:spacing w:before="1800" w:line="240" w:lineRule="atLeast"/>
      <w:jc w:val="center"/>
    </w:pPr>
    <w:rPr>
      <w:rFonts w:ascii="黑体" w:eastAsia="黑体"/>
      <w:b/>
      <w:spacing w:val="0"/>
      <w:sz w:val="52"/>
    </w:rPr>
  </w:style>
  <w:style w:type="paragraph" w:customStyle="1" w:styleId="301">
    <w:name w:val="基准标题"/>
    <w:basedOn w:val="1"/>
    <w:next w:val="30"/>
    <w:autoRedefine/>
    <w:qFormat/>
    <w:uiPriority w:val="0"/>
    <w:pPr>
      <w:keepNext/>
      <w:keepLines/>
      <w:widowControl/>
      <w:spacing w:before="140" w:line="220" w:lineRule="atLeast"/>
      <w:jc w:val="left"/>
    </w:pPr>
    <w:rPr>
      <w:rFonts w:ascii="Arial" w:hAnsi="Arial"/>
      <w:spacing w:val="-4"/>
      <w:kern w:val="28"/>
      <w:sz w:val="22"/>
    </w:rPr>
  </w:style>
  <w:style w:type="paragraph" w:customStyle="1" w:styleId="302">
    <w:name w:val="副题目 – 封页"/>
    <w:basedOn w:val="300"/>
    <w:next w:val="30"/>
    <w:autoRedefine/>
    <w:qFormat/>
    <w:uiPriority w:val="0"/>
    <w:pPr>
      <w:keepNext w:val="0"/>
      <w:keepLines w:val="0"/>
      <w:widowControl w:val="0"/>
      <w:spacing w:before="0" w:after="60" w:line="240" w:lineRule="auto"/>
    </w:pPr>
    <w:rPr>
      <w:rFonts w:ascii="Arial"/>
      <w:snapToGrid w:val="0"/>
      <w:color w:val="000000"/>
      <w:sz w:val="28"/>
    </w:rPr>
  </w:style>
  <w:style w:type="paragraph" w:customStyle="1" w:styleId="303">
    <w:name w:val="样式 样式 样式 段前: 0.1 行 + 段前: 0.1 行 + 左侧:  2 字符 段前: 0.1 行"/>
    <w:basedOn w:val="304"/>
    <w:autoRedefine/>
    <w:qFormat/>
    <w:uiPriority w:val="0"/>
    <w:pPr>
      <w:spacing w:beforeLines="0" w:line="276" w:lineRule="auto"/>
      <w:ind w:left="420"/>
    </w:pPr>
  </w:style>
  <w:style w:type="paragraph" w:customStyle="1" w:styleId="304">
    <w:name w:val="样式 样式 段前: 0.1 行 + 段前: 0.1 行"/>
    <w:basedOn w:val="305"/>
    <w:autoRedefine/>
    <w:qFormat/>
    <w:uiPriority w:val="0"/>
    <w:pPr>
      <w:ind w:left="200" w:leftChars="200"/>
    </w:pPr>
  </w:style>
  <w:style w:type="paragraph" w:customStyle="1" w:styleId="305">
    <w:name w:val="样式 段前: 0.1 行"/>
    <w:basedOn w:val="1"/>
    <w:autoRedefine/>
    <w:qFormat/>
    <w:uiPriority w:val="0"/>
    <w:pPr>
      <w:spacing w:beforeLines="10" w:line="300" w:lineRule="auto"/>
    </w:pPr>
  </w:style>
  <w:style w:type="paragraph" w:customStyle="1" w:styleId="306">
    <w:name w:val="附录五级条标题"/>
    <w:basedOn w:val="307"/>
    <w:next w:val="147"/>
    <w:autoRedefine/>
    <w:qFormat/>
    <w:uiPriority w:val="0"/>
    <w:pPr>
      <w:outlineLvl w:val="6"/>
    </w:pPr>
  </w:style>
  <w:style w:type="paragraph" w:customStyle="1" w:styleId="307">
    <w:name w:val="附录四级条标题"/>
    <w:basedOn w:val="308"/>
    <w:next w:val="147"/>
    <w:autoRedefine/>
    <w:qFormat/>
    <w:uiPriority w:val="0"/>
    <w:pPr>
      <w:outlineLvl w:val="5"/>
    </w:pPr>
  </w:style>
  <w:style w:type="paragraph" w:customStyle="1" w:styleId="308">
    <w:name w:val="附录三级条标题"/>
    <w:basedOn w:val="309"/>
    <w:next w:val="147"/>
    <w:autoRedefine/>
    <w:qFormat/>
    <w:uiPriority w:val="0"/>
    <w:pPr>
      <w:outlineLvl w:val="4"/>
    </w:pPr>
  </w:style>
  <w:style w:type="paragraph" w:customStyle="1" w:styleId="309">
    <w:name w:val="附录二级条标题"/>
    <w:basedOn w:val="310"/>
    <w:next w:val="147"/>
    <w:autoRedefine/>
    <w:qFormat/>
    <w:uiPriority w:val="0"/>
    <w:pPr>
      <w:outlineLvl w:val="3"/>
    </w:pPr>
  </w:style>
  <w:style w:type="paragraph" w:customStyle="1" w:styleId="310">
    <w:name w:val="附录一级条标题"/>
    <w:basedOn w:val="311"/>
    <w:next w:val="147"/>
    <w:autoRedefine/>
    <w:qFormat/>
    <w:uiPriority w:val="0"/>
    <w:pPr>
      <w:autoSpaceDN w:val="0"/>
      <w:spacing w:beforeLines="0" w:afterLines="0"/>
      <w:outlineLvl w:val="2"/>
    </w:pPr>
  </w:style>
  <w:style w:type="paragraph" w:customStyle="1" w:styleId="311">
    <w:name w:val="附录章标题"/>
    <w:next w:val="147"/>
    <w:autoRedefine/>
    <w:qFormat/>
    <w:uiPriority w:val="0"/>
    <w:pPr>
      <w:widowControl w:val="0"/>
      <w:wordWrap w:val="0"/>
      <w:overflowPunct w:val="0"/>
      <w:autoSpaceDE w:val="0"/>
      <w:adjustRightInd w:val="0"/>
      <w:spacing w:beforeLines="50" w:afterLines="50" w:line="360" w:lineRule="atLeast"/>
      <w:jc w:val="both"/>
      <w:textAlignment w:val="baseline"/>
      <w:outlineLvl w:val="1"/>
    </w:pPr>
    <w:rPr>
      <w:rFonts w:ascii="黑体" w:hAnsi="Times New Roman" w:eastAsia="黑体" w:cs="Times New Roman"/>
      <w:kern w:val="21"/>
      <w:sz w:val="21"/>
      <w:lang w:val="en-US" w:eastAsia="zh-CN" w:bidi="ar-SA"/>
    </w:rPr>
  </w:style>
  <w:style w:type="paragraph" w:customStyle="1" w:styleId="312">
    <w:name w:val="样式 正文缩进正文缩进 Char正文（首行缩进两字） Char Char正文（首行缩进两字） Char1正文（首行缩进两...3"/>
    <w:basedOn w:val="1"/>
    <w:autoRedefine/>
    <w:qFormat/>
    <w:uiPriority w:val="0"/>
    <w:pPr>
      <w:spacing w:beforeLines="10" w:line="300" w:lineRule="auto"/>
      <w:ind w:firstLine="200" w:firstLineChars="200"/>
    </w:pPr>
  </w:style>
  <w:style w:type="paragraph" w:customStyle="1" w:styleId="313">
    <w:name w:val="标准书眉_偶数页"/>
    <w:basedOn w:val="314"/>
    <w:next w:val="1"/>
    <w:autoRedefine/>
    <w:qFormat/>
    <w:uiPriority w:val="0"/>
    <w:pPr>
      <w:tabs>
        <w:tab w:val="center" w:pos="4154"/>
        <w:tab w:val="right" w:pos="8306"/>
      </w:tabs>
      <w:jc w:val="left"/>
    </w:pPr>
  </w:style>
  <w:style w:type="paragraph" w:customStyle="1" w:styleId="314">
    <w:name w:val="标准书眉_奇数页"/>
    <w:next w:val="1"/>
    <w:autoRedefine/>
    <w:qFormat/>
    <w:uiPriority w:val="0"/>
    <w:pPr>
      <w:widowControl w:val="0"/>
      <w:tabs>
        <w:tab w:val="center" w:pos="4154"/>
        <w:tab w:val="right" w:pos="8306"/>
      </w:tabs>
      <w:adjustRightInd w:val="0"/>
      <w:spacing w:after="120" w:line="360" w:lineRule="atLeast"/>
      <w:jc w:val="right"/>
      <w:textAlignment w:val="baseline"/>
    </w:pPr>
    <w:rPr>
      <w:rFonts w:ascii="Times New Roman" w:hAnsi="Times New Roman" w:eastAsia="宋体" w:cs="Times New Roman"/>
      <w:sz w:val="21"/>
      <w:lang w:val="en-US" w:eastAsia="zh-CN" w:bidi="ar-SA"/>
    </w:rPr>
  </w:style>
  <w:style w:type="paragraph" w:customStyle="1" w:styleId="315">
    <w:name w:val="样式 样式 列表编号 2 + Times New Roman 段前: 0.1 行 行距: 多倍行距 1.2 字行 + 左侧:  ..."/>
    <w:basedOn w:val="1"/>
    <w:autoRedefine/>
    <w:qFormat/>
    <w:uiPriority w:val="0"/>
    <w:pPr>
      <w:keepNext/>
      <w:keepLines/>
      <w:widowControl/>
      <w:spacing w:line="276" w:lineRule="auto"/>
    </w:pPr>
    <w:rPr>
      <w:kern w:val="0"/>
    </w:rPr>
  </w:style>
  <w:style w:type="paragraph" w:customStyle="1" w:styleId="316">
    <w:name w:val="引言二级条标题"/>
    <w:basedOn w:val="317"/>
    <w:next w:val="147"/>
    <w:autoRedefine/>
    <w:qFormat/>
    <w:uiPriority w:val="0"/>
    <w:pPr>
      <w:numPr>
        <w:ilvl w:val="1"/>
        <w:numId w:val="5"/>
      </w:numPr>
      <w:tabs>
        <w:tab w:val="left" w:pos="1260"/>
      </w:tabs>
      <w:ind w:left="0" w:firstLine="0"/>
    </w:pPr>
  </w:style>
  <w:style w:type="paragraph" w:customStyle="1" w:styleId="317">
    <w:name w:val="引言一级条标题"/>
    <w:basedOn w:val="1"/>
    <w:next w:val="147"/>
    <w:autoRedefine/>
    <w:qFormat/>
    <w:uiPriority w:val="0"/>
    <w:pPr>
      <w:widowControl/>
      <w:numPr>
        <w:ilvl w:val="0"/>
        <w:numId w:val="6"/>
      </w:numPr>
    </w:pPr>
    <w:rPr>
      <w:rFonts w:eastAsia="黑体"/>
      <w:b/>
    </w:rPr>
  </w:style>
  <w:style w:type="paragraph" w:customStyle="1" w:styleId="318">
    <w:name w:val="1"/>
    <w:basedOn w:val="1"/>
    <w:next w:val="1"/>
    <w:autoRedefine/>
    <w:qFormat/>
    <w:uiPriority w:val="0"/>
    <w:pPr>
      <w:topLinePunct/>
      <w:adjustRightInd w:val="0"/>
    </w:pPr>
    <w:rPr>
      <w:rFonts w:ascii="Courier New" w:hAnsi="Courier New"/>
      <w:sz w:val="20"/>
    </w:rPr>
  </w:style>
  <w:style w:type="paragraph" w:customStyle="1" w:styleId="319">
    <w:name w:val="样式 样式 段前: 0.1 行 + 段前: 0.1 行 + 左侧:  2 字符 段前: 0.1 行1"/>
    <w:basedOn w:val="304"/>
    <w:autoRedefine/>
    <w:qFormat/>
    <w:uiPriority w:val="0"/>
    <w:pPr>
      <w:spacing w:line="276" w:lineRule="auto"/>
    </w:pPr>
  </w:style>
  <w:style w:type="paragraph" w:customStyle="1" w:styleId="320">
    <w:name w:val="标准称谓"/>
    <w:next w:val="1"/>
    <w:autoRedefine/>
    <w:qFormat/>
    <w:uiPriority w:val="0"/>
    <w:pPr>
      <w:widowControl w:val="0"/>
      <w:kinsoku w:val="0"/>
      <w:overflowPunct w:val="0"/>
      <w:autoSpaceDE w:val="0"/>
      <w:autoSpaceDN w:val="0"/>
      <w:adjustRightInd w:val="0"/>
      <w:spacing w:line="0" w:lineRule="atLeast"/>
      <w:jc w:val="distribute"/>
      <w:textAlignment w:val="baseline"/>
    </w:pPr>
    <w:rPr>
      <w:rFonts w:ascii="宋体" w:hAnsi="Times New Roman" w:eastAsia="宋体" w:cs="Times New Roman"/>
      <w:b/>
      <w:spacing w:val="20"/>
      <w:w w:val="148"/>
      <w:sz w:val="52"/>
      <w:lang w:val="en-US" w:eastAsia="zh-CN" w:bidi="ar-SA"/>
    </w:rPr>
  </w:style>
  <w:style w:type="paragraph" w:customStyle="1" w:styleId="321">
    <w:name w:val="Char Char1 Char Char Char"/>
    <w:basedOn w:val="25"/>
    <w:autoRedefine/>
    <w:qFormat/>
    <w:uiPriority w:val="0"/>
  </w:style>
  <w:style w:type="paragraph" w:customStyle="1" w:styleId="322">
    <w:name w:val="样式1 正文文本 小五 + Times New Roman 段前: 0 行 行距: 多倍行距 1.15 字行"/>
    <w:basedOn w:val="66"/>
    <w:autoRedefine/>
    <w:qFormat/>
    <w:uiPriority w:val="0"/>
    <w:pPr>
      <w:spacing w:afterLines="20" w:line="276" w:lineRule="auto"/>
      <w:jc w:val="center"/>
    </w:pPr>
    <w:rPr>
      <w:sz w:val="18"/>
    </w:rPr>
  </w:style>
  <w:style w:type="paragraph" w:customStyle="1" w:styleId="323">
    <w:name w:val="_图表编号"/>
    <w:basedOn w:val="22"/>
    <w:next w:val="221"/>
    <w:autoRedefine/>
    <w:qFormat/>
    <w:uiPriority w:val="0"/>
    <w:pPr>
      <w:snapToGrid w:val="0"/>
      <w:spacing w:beforeLines="15" w:afterLines="15"/>
      <w:jc w:val="center"/>
    </w:pPr>
    <w:rPr>
      <w:sz w:val="21"/>
    </w:rPr>
  </w:style>
  <w:style w:type="paragraph" w:customStyle="1" w:styleId="324">
    <w:name w:val="四级条标题"/>
    <w:basedOn w:val="325"/>
    <w:next w:val="147"/>
    <w:autoRedefine/>
    <w:qFormat/>
    <w:uiPriority w:val="0"/>
    <w:pPr>
      <w:tabs>
        <w:tab w:val="left" w:pos="-1080"/>
      </w:tabs>
      <w:outlineLvl w:val="5"/>
    </w:pPr>
  </w:style>
  <w:style w:type="paragraph" w:customStyle="1" w:styleId="325">
    <w:name w:val="三级条标题"/>
    <w:basedOn w:val="163"/>
    <w:next w:val="147"/>
    <w:autoRedefine/>
    <w:qFormat/>
    <w:uiPriority w:val="0"/>
    <w:pPr>
      <w:widowControl w:val="0"/>
      <w:numPr>
        <w:ilvl w:val="0"/>
        <w:numId w:val="0"/>
      </w:numPr>
      <w:adjustRightInd w:val="0"/>
      <w:spacing w:line="360" w:lineRule="atLeast"/>
      <w:textAlignment w:val="baseline"/>
      <w:outlineLvl w:val="4"/>
    </w:pPr>
    <w:rPr>
      <w:rFonts w:ascii="Times New Roman"/>
    </w:rPr>
  </w:style>
  <w:style w:type="paragraph" w:customStyle="1" w:styleId="326">
    <w:name w:val="注释"/>
    <w:basedOn w:val="1"/>
    <w:autoRedefine/>
    <w:qFormat/>
    <w:uiPriority w:val="0"/>
    <w:pPr>
      <w:spacing w:beforeLines="10" w:line="264" w:lineRule="auto"/>
      <w:ind w:left="400" w:leftChars="200" w:right="200" w:rightChars="200" w:hanging="200" w:hangingChars="200"/>
    </w:pPr>
    <w:rPr>
      <w:rFonts w:ascii="Arial" w:hAnsi="Arial"/>
    </w:rPr>
  </w:style>
  <w:style w:type="paragraph" w:customStyle="1" w:styleId="327">
    <w:name w:val="样式 正文首行缩进 + Times New Roman 五号 首行缩进:  2 字符 段前: 0.1 行 行距: 多倍行..."/>
    <w:basedOn w:val="73"/>
    <w:autoRedefine/>
    <w:qFormat/>
    <w:uiPriority w:val="0"/>
    <w:pPr>
      <w:tabs>
        <w:tab w:val="left" w:pos="360"/>
      </w:tabs>
      <w:spacing w:after="0" w:line="276" w:lineRule="auto"/>
      <w:ind w:firstLine="0" w:firstLineChars="200"/>
    </w:pPr>
  </w:style>
  <w:style w:type="paragraph" w:customStyle="1" w:styleId="328">
    <w:name w:val="样式 左侧:  0.77 厘米 段前: 0 行 行距: 多倍行距 1.15 字行"/>
    <w:basedOn w:val="1"/>
    <w:autoRedefine/>
    <w:qFormat/>
    <w:uiPriority w:val="0"/>
    <w:pPr>
      <w:spacing w:line="276" w:lineRule="auto"/>
      <w:ind w:left="420"/>
    </w:pPr>
    <w:rPr>
      <w:rFonts w:ascii="宋体"/>
    </w:rPr>
  </w:style>
  <w:style w:type="paragraph" w:customStyle="1" w:styleId="329">
    <w:name w:val="样式 样式 段前: 0.1 行 首行缩进:  2 字符 + 首行缩进:  2 字符 段前: 0.1 行1"/>
    <w:basedOn w:val="285"/>
    <w:autoRedefine/>
    <w:qFormat/>
    <w:uiPriority w:val="0"/>
    <w:pPr>
      <w:spacing w:beforeLines="0" w:line="276" w:lineRule="auto"/>
      <w:ind w:firstLine="420"/>
    </w:pPr>
  </w:style>
  <w:style w:type="paragraph" w:customStyle="1" w:styleId="330">
    <w:name w:val="一级无标题条"/>
    <w:basedOn w:val="1"/>
    <w:autoRedefine/>
    <w:qFormat/>
    <w:uiPriority w:val="0"/>
    <w:pPr>
      <w:numPr>
        <w:ilvl w:val="2"/>
        <w:numId w:val="2"/>
      </w:numPr>
      <w:tabs>
        <w:tab w:val="left" w:pos="420"/>
      </w:tabs>
    </w:pPr>
    <w:rPr>
      <w:b/>
    </w:rPr>
  </w:style>
  <w:style w:type="paragraph" w:customStyle="1" w:styleId="331">
    <w:name w:val="_列项符号1"/>
    <w:basedOn w:val="24"/>
    <w:autoRedefine/>
    <w:qFormat/>
    <w:uiPriority w:val="0"/>
    <w:pPr>
      <w:snapToGrid w:val="0"/>
      <w:spacing w:line="276" w:lineRule="auto"/>
      <w:ind w:left="400" w:leftChars="200" w:hanging="200" w:hangingChars="200"/>
    </w:pPr>
    <w:rPr>
      <w:color w:val="000000"/>
    </w:rPr>
  </w:style>
  <w:style w:type="paragraph" w:customStyle="1" w:styleId="332">
    <w:name w:val="样式 标题 3 + 黑色 段前: 0.1 行"/>
    <w:basedOn w:val="277"/>
    <w:autoRedefine/>
    <w:qFormat/>
    <w:uiPriority w:val="0"/>
    <w:pPr>
      <w:tabs>
        <w:tab w:val="left" w:pos="700"/>
        <w:tab w:val="clear" w:pos="210"/>
        <w:tab w:val="clear" w:pos="630"/>
        <w:tab w:val="clear" w:pos="720"/>
      </w:tabs>
      <w:spacing w:beforeLines="50" w:afterLines="50" w:line="240" w:lineRule="auto"/>
    </w:pPr>
    <w:rPr>
      <w:rFonts w:eastAsia="黑体"/>
      <w:b w:val="0"/>
      <w:color w:val="000000"/>
    </w:rPr>
  </w:style>
  <w:style w:type="paragraph" w:customStyle="1" w:styleId="333">
    <w:name w:val="样式 标题 3 + 宋体 段前: 0.1 行"/>
    <w:basedOn w:val="277"/>
    <w:autoRedefine/>
    <w:qFormat/>
    <w:uiPriority w:val="0"/>
    <w:pPr>
      <w:tabs>
        <w:tab w:val="left" w:pos="700"/>
        <w:tab w:val="clear" w:pos="210"/>
        <w:tab w:val="clear" w:pos="630"/>
        <w:tab w:val="clear" w:pos="720"/>
      </w:tabs>
      <w:spacing w:beforeLines="50" w:afterLines="50" w:line="240" w:lineRule="auto"/>
    </w:pPr>
    <w:rPr>
      <w:rFonts w:ascii="宋体" w:hAnsi="宋体" w:eastAsia="黑体"/>
      <w:b w:val="0"/>
    </w:rPr>
  </w:style>
  <w:style w:type="paragraph" w:customStyle="1" w:styleId="334">
    <w:name w:val="样式 目录 1toc1 +"/>
    <w:basedOn w:val="51"/>
    <w:autoRedefine/>
    <w:qFormat/>
    <w:uiPriority w:val="0"/>
    <w:pPr>
      <w:tabs>
        <w:tab w:val="left" w:pos="420"/>
        <w:tab w:val="right" w:leader="dot" w:pos="9345"/>
      </w:tabs>
      <w:snapToGrid w:val="0"/>
      <w:spacing w:before="15" w:after="15"/>
      <w:ind w:left="100" w:leftChars="100" w:right="100" w:rightChars="100"/>
    </w:pPr>
    <w:rPr>
      <w:rFonts w:ascii="Arial" w:hAnsi="Arial"/>
      <w:b w:val="0"/>
      <w:bCs w:val="0"/>
      <w:sz w:val="21"/>
    </w:rPr>
  </w:style>
  <w:style w:type="paragraph" w:customStyle="1" w:styleId="335">
    <w:name w:val="_术语说明"/>
    <w:basedOn w:val="336"/>
    <w:autoRedefine/>
    <w:qFormat/>
    <w:uiPriority w:val="0"/>
    <w:pPr>
      <w:spacing w:beforeLines="0" w:line="276" w:lineRule="auto"/>
    </w:pPr>
    <w:rPr>
      <w:color w:val="000000"/>
    </w:rPr>
  </w:style>
  <w:style w:type="paragraph" w:customStyle="1" w:styleId="336">
    <w:name w:val="正文（首行缩进两字） Char"/>
    <w:basedOn w:val="1"/>
    <w:next w:val="1"/>
    <w:autoRedefine/>
    <w:qFormat/>
    <w:uiPriority w:val="0"/>
    <w:pPr>
      <w:overflowPunct w:val="0"/>
      <w:snapToGrid w:val="0"/>
      <w:spacing w:beforeLines="10" w:line="312" w:lineRule="auto"/>
      <w:ind w:firstLine="200" w:firstLineChars="200"/>
    </w:pPr>
    <w:rPr>
      <w:rFonts w:ascii="Arial" w:hAnsi="Arial"/>
    </w:rPr>
  </w:style>
  <w:style w:type="paragraph" w:customStyle="1" w:styleId="337">
    <w:name w:val="level 4"/>
    <w:basedOn w:val="1"/>
    <w:autoRedefine/>
    <w:qFormat/>
    <w:uiPriority w:val="0"/>
    <w:pPr>
      <w:widowControl/>
      <w:spacing w:before="120" w:after="120" w:line="240" w:lineRule="exact"/>
      <w:ind w:left="634"/>
      <w:jc w:val="left"/>
    </w:pPr>
    <w:rPr>
      <w:rFonts w:ascii="Arial" w:hAnsi="Arial"/>
      <w:b/>
      <w:kern w:val="0"/>
      <w:sz w:val="20"/>
      <w:lang w:eastAsia="en-US"/>
    </w:rPr>
  </w:style>
  <w:style w:type="paragraph" w:customStyle="1" w:styleId="338">
    <w:name w:val="文档正文"/>
    <w:basedOn w:val="1"/>
    <w:autoRedefine/>
    <w:qFormat/>
    <w:uiPriority w:val="0"/>
    <w:pPr>
      <w:adjustRightInd w:val="0"/>
      <w:spacing w:line="360" w:lineRule="atLeast"/>
      <w:ind w:firstLine="567"/>
      <w:jc w:val="left"/>
      <w:textAlignment w:val="baseline"/>
    </w:pPr>
    <w:rPr>
      <w:rFonts w:ascii="长城仿宋" w:hAnsi="宋体" w:eastAsia="长城仿宋"/>
      <w:kern w:val="0"/>
      <w:sz w:val="28"/>
    </w:rPr>
  </w:style>
  <w:style w:type="paragraph" w:customStyle="1" w:styleId="339">
    <w:name w:val="样式 样式 悬挂缩进: 9 字符 段前: 0.1 行 + 左侧:  3.93 字符 悬挂缩进: 8 字符 段前: 0.1 行"/>
    <w:basedOn w:val="1"/>
    <w:autoRedefine/>
    <w:qFormat/>
    <w:uiPriority w:val="0"/>
    <w:pPr>
      <w:tabs>
        <w:tab w:val="left" w:pos="0"/>
      </w:tabs>
      <w:spacing w:beforeLines="10" w:line="312" w:lineRule="auto"/>
      <w:ind w:left="800" w:hanging="400" w:hangingChars="200"/>
    </w:pPr>
  </w:style>
  <w:style w:type="paragraph" w:customStyle="1" w:styleId="340">
    <w:name w:val="样式 正文缩进正文缩进 Char正文（首行缩进两字） Char Char正文（首行缩进两字） Char1正文（首行缩进两...2"/>
    <w:basedOn w:val="1"/>
    <w:autoRedefine/>
    <w:qFormat/>
    <w:uiPriority w:val="0"/>
    <w:pPr>
      <w:spacing w:beforeLines="10" w:line="300" w:lineRule="auto"/>
      <w:ind w:firstLine="200" w:firstLineChars="200"/>
    </w:pPr>
  </w:style>
  <w:style w:type="paragraph" w:customStyle="1" w:styleId="341">
    <w:name w:val="目次、标准名称标题"/>
    <w:basedOn w:val="269"/>
    <w:next w:val="147"/>
    <w:autoRedefine/>
    <w:qFormat/>
    <w:uiPriority w:val="0"/>
    <w:pPr>
      <w:spacing w:line="460" w:lineRule="exact"/>
    </w:pPr>
  </w:style>
  <w:style w:type="paragraph" w:customStyle="1" w:styleId="342">
    <w:name w:val="封面标准号2"/>
    <w:basedOn w:val="343"/>
    <w:autoRedefine/>
    <w:qFormat/>
    <w:uiPriority w:val="0"/>
    <w:pPr>
      <w:spacing w:before="357" w:line="280" w:lineRule="exact"/>
    </w:pPr>
  </w:style>
  <w:style w:type="paragraph" w:customStyle="1" w:styleId="343">
    <w:name w:val="封面标准号1"/>
    <w:autoRedefine/>
    <w:qFormat/>
    <w:uiPriority w:val="0"/>
    <w:pPr>
      <w:widowControl w:val="0"/>
      <w:kinsoku w:val="0"/>
      <w:overflowPunct w:val="0"/>
      <w:autoSpaceDE w:val="0"/>
      <w:autoSpaceDN w:val="0"/>
      <w:adjustRightInd w:val="0"/>
      <w:spacing w:before="308" w:line="360" w:lineRule="atLeast"/>
      <w:jc w:val="right"/>
      <w:textAlignment w:val="center"/>
    </w:pPr>
    <w:rPr>
      <w:rFonts w:ascii="Times New Roman" w:hAnsi="Times New Roman" w:eastAsia="宋体" w:cs="Times New Roman"/>
      <w:sz w:val="28"/>
      <w:lang w:val="en-US" w:eastAsia="zh-CN" w:bidi="ar-SA"/>
    </w:rPr>
  </w:style>
  <w:style w:type="paragraph" w:customStyle="1" w:styleId="344">
    <w:name w:val="样式 样式 标题 6 + 段前: 0.1 行 + Times New Roman"/>
    <w:basedOn w:val="345"/>
    <w:autoRedefine/>
    <w:qFormat/>
    <w:uiPriority w:val="0"/>
    <w:pPr>
      <w:keepLines w:val="0"/>
      <w:tabs>
        <w:tab w:val="left" w:pos="210"/>
      </w:tabs>
      <w:spacing w:beforeLines="0" w:line="276" w:lineRule="auto"/>
    </w:pPr>
  </w:style>
  <w:style w:type="paragraph" w:customStyle="1" w:styleId="345">
    <w:name w:val="样式 标题 6 + 段前: 0.1 行"/>
    <w:basedOn w:val="8"/>
    <w:autoRedefine/>
    <w:qFormat/>
    <w:uiPriority w:val="0"/>
    <w:pPr>
      <w:keepNext w:val="0"/>
      <w:tabs>
        <w:tab w:val="left" w:pos="210"/>
      </w:tabs>
      <w:topLinePunct w:val="0"/>
      <w:adjustRightInd/>
      <w:spacing w:beforeLines="10" w:after="0" w:line="312" w:lineRule="auto"/>
    </w:pPr>
    <w:rPr>
      <w:rFonts w:ascii="Times New Roman" w:hAnsi="Times New Roman" w:eastAsia="宋体"/>
      <w:sz w:val="21"/>
    </w:rPr>
  </w:style>
  <w:style w:type="paragraph" w:customStyle="1" w:styleId="346">
    <w:name w:val="普通(网站)1"/>
    <w:basedOn w:val="1"/>
    <w:autoRedefine/>
    <w:qFormat/>
    <w:uiPriority w:val="0"/>
    <w:pPr>
      <w:widowControl/>
      <w:topLinePunct/>
      <w:adjustRightInd w:val="0"/>
      <w:spacing w:before="100" w:after="100"/>
      <w:jc w:val="left"/>
      <w:textAlignment w:val="baseline"/>
    </w:pPr>
    <w:rPr>
      <w:rFonts w:ascii="宋体" w:hAnsi="宋体"/>
      <w:kern w:val="0"/>
      <w:sz w:val="24"/>
    </w:rPr>
  </w:style>
  <w:style w:type="paragraph" w:customStyle="1" w:styleId="347">
    <w:name w:val="封面标准文稿编辑信息"/>
    <w:autoRedefine/>
    <w:qFormat/>
    <w:uiPriority w:val="0"/>
    <w:pPr>
      <w:widowControl w:val="0"/>
      <w:adjustRightInd w:val="0"/>
      <w:spacing w:before="180" w:line="180" w:lineRule="exact"/>
      <w:jc w:val="center"/>
      <w:textAlignment w:val="baseline"/>
    </w:pPr>
    <w:rPr>
      <w:rFonts w:ascii="宋体" w:hAnsi="Times New Roman" w:eastAsia="宋体" w:cs="Times New Roman"/>
      <w:sz w:val="21"/>
      <w:lang w:val="en-US" w:eastAsia="zh-CN" w:bidi="ar-SA"/>
    </w:rPr>
  </w:style>
  <w:style w:type="paragraph" w:customStyle="1" w:styleId="348">
    <w:name w:val="无标题条"/>
    <w:next w:val="147"/>
    <w:autoRedefine/>
    <w:qFormat/>
    <w:uiPriority w:val="0"/>
    <w:pPr>
      <w:jc w:val="both"/>
    </w:pPr>
    <w:rPr>
      <w:rFonts w:ascii="Times New Roman" w:hAnsi="Times New Roman" w:eastAsia="宋体" w:cs="Times New Roman"/>
      <w:sz w:val="21"/>
      <w:lang w:val="en-US" w:eastAsia="zh-CN" w:bidi="ar-SA"/>
    </w:rPr>
  </w:style>
  <w:style w:type="paragraph" w:customStyle="1" w:styleId="349">
    <w:name w:val="朱公式"/>
    <w:basedOn w:val="190"/>
    <w:autoRedefine/>
    <w:qFormat/>
    <w:uiPriority w:val="0"/>
    <w:pPr>
      <w:tabs>
        <w:tab w:val="center" w:pos="4763"/>
        <w:tab w:val="right" w:pos="9412"/>
      </w:tabs>
    </w:pPr>
    <w:rPr>
      <w:kern w:val="21"/>
    </w:rPr>
  </w:style>
  <w:style w:type="paragraph" w:customStyle="1" w:styleId="350">
    <w:name w:val="副标题2"/>
    <w:basedOn w:val="1"/>
    <w:autoRedefine/>
    <w:qFormat/>
    <w:uiPriority w:val="0"/>
    <w:pPr>
      <w:spacing w:before="240" w:after="60" w:line="312" w:lineRule="auto"/>
      <w:jc w:val="center"/>
      <w:outlineLvl w:val="1"/>
    </w:pPr>
    <w:rPr>
      <w:rFonts w:ascii="Arial" w:hAnsi="Arial"/>
      <w:b/>
      <w:kern w:val="28"/>
      <w:sz w:val="32"/>
    </w:rPr>
  </w:style>
  <w:style w:type="paragraph" w:customStyle="1" w:styleId="351">
    <w:name w:val="样式 正文（首行缩进两字） Char + 宋体 加粗 首行缩进:  2 字符 段前: 0.1 行"/>
    <w:basedOn w:val="190"/>
    <w:autoRedefine/>
    <w:qFormat/>
    <w:uiPriority w:val="0"/>
    <w:pPr>
      <w:spacing w:afterLines="10" w:line="300" w:lineRule="auto"/>
      <w:ind w:firstLine="200"/>
    </w:pPr>
    <w:rPr>
      <w:rFonts w:ascii="宋体" w:hAnsi="宋体"/>
      <w:b/>
    </w:rPr>
  </w:style>
  <w:style w:type="paragraph" w:customStyle="1" w:styleId="352">
    <w:name w:val="样式 样式 样式 标题 2 + 段前: 0.1 行 + 段前: 0.1 行 + 段前: 0.1 行 行距: 多倍行距 1.1 ..."/>
    <w:basedOn w:val="227"/>
    <w:autoRedefine/>
    <w:qFormat/>
    <w:uiPriority w:val="0"/>
    <w:pPr>
      <w:tabs>
        <w:tab w:val="left" w:pos="500"/>
        <w:tab w:val="clear" w:pos="210"/>
        <w:tab w:val="clear" w:pos="360"/>
      </w:tabs>
      <w:spacing w:beforeLines="50" w:afterLines="50" w:line="240" w:lineRule="auto"/>
    </w:pPr>
    <w:rPr>
      <w:rFonts w:eastAsia="黑体"/>
      <w:b w:val="0"/>
    </w:rPr>
  </w:style>
  <w:style w:type="paragraph" w:customStyle="1" w:styleId="353">
    <w:name w:val="插图名称"/>
    <w:basedOn w:val="1"/>
    <w:next w:val="1"/>
    <w:autoRedefine/>
    <w:qFormat/>
    <w:uiPriority w:val="0"/>
    <w:pPr>
      <w:tabs>
        <w:tab w:val="left" w:pos="420"/>
      </w:tabs>
      <w:jc w:val="center"/>
    </w:pPr>
    <w:rPr>
      <w:rFonts w:ascii="黑体" w:eastAsia="黑体"/>
    </w:rPr>
  </w:style>
  <w:style w:type="paragraph" w:customStyle="1" w:styleId="354">
    <w:name w:val="_附录编号标题"/>
    <w:basedOn w:val="1"/>
    <w:next w:val="355"/>
    <w:autoRedefine/>
    <w:qFormat/>
    <w:uiPriority w:val="0"/>
    <w:pPr>
      <w:snapToGrid w:val="0"/>
      <w:spacing w:before="567"/>
      <w:jc w:val="center"/>
    </w:pPr>
    <w:rPr>
      <w:rFonts w:ascii="Arial" w:hAnsi="Arial" w:eastAsia="黑体"/>
      <w:color w:val="000000"/>
    </w:rPr>
  </w:style>
  <w:style w:type="paragraph" w:customStyle="1" w:styleId="355">
    <w:name w:val="附录标题1"/>
    <w:basedOn w:val="3"/>
    <w:next w:val="212"/>
    <w:autoRedefine/>
    <w:qFormat/>
    <w:uiPriority w:val="0"/>
    <w:pPr>
      <w:keepLines/>
      <w:tabs>
        <w:tab w:val="left" w:pos="700"/>
      </w:tabs>
      <w:snapToGrid w:val="0"/>
      <w:spacing w:before="0" w:line="240" w:lineRule="auto"/>
      <w:ind w:left="300" w:hanging="300"/>
      <w:jc w:val="left"/>
    </w:pPr>
    <w:rPr>
      <w:rFonts w:ascii="Arial" w:hAnsi="Arial" w:eastAsia="黑体"/>
      <w:b/>
      <w:color w:val="FFFFFF"/>
      <w:kern w:val="21"/>
      <w:sz w:val="18"/>
    </w:rPr>
  </w:style>
  <w:style w:type="paragraph" w:customStyle="1" w:styleId="356">
    <w:name w:val="朱图说"/>
    <w:basedOn w:val="267"/>
    <w:autoRedefine/>
    <w:qFormat/>
    <w:uiPriority w:val="0"/>
    <w:pPr>
      <w:spacing w:line="312" w:lineRule="exact"/>
    </w:pPr>
    <w:rPr>
      <w:rFonts w:ascii="EU-F1" w:eastAsia="黑体"/>
      <w:sz w:val="21"/>
    </w:rPr>
  </w:style>
  <w:style w:type="paragraph" w:customStyle="1" w:styleId="357">
    <w:name w:val="样式 标题 4 + 段前: 0.1 行"/>
    <w:basedOn w:val="6"/>
    <w:autoRedefine/>
    <w:qFormat/>
    <w:uiPriority w:val="0"/>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358">
    <w:name w:val="_列表编号1"/>
    <w:basedOn w:val="20"/>
    <w:autoRedefine/>
    <w:qFormat/>
    <w:uiPriority w:val="0"/>
    <w:pPr>
      <w:tabs>
        <w:tab w:val="left" w:pos="800"/>
      </w:tabs>
      <w:snapToGrid w:val="0"/>
      <w:spacing w:beforeLines="0" w:line="276" w:lineRule="auto"/>
      <w:ind w:left="800" w:hanging="400"/>
    </w:pPr>
  </w:style>
  <w:style w:type="paragraph" w:customStyle="1" w:styleId="359">
    <w:name w:val="注：（正文）"/>
    <w:basedOn w:val="165"/>
    <w:next w:val="147"/>
    <w:autoRedefine/>
    <w:qFormat/>
    <w:uiPriority w:val="0"/>
    <w:pPr>
      <w:numPr>
        <w:ilvl w:val="0"/>
        <w:numId w:val="7"/>
      </w:numPr>
      <w:tabs>
        <w:tab w:val="left" w:pos="918"/>
      </w:tabs>
      <w:adjustRightInd w:val="0"/>
      <w:spacing w:line="360" w:lineRule="atLeast"/>
      <w:textAlignment w:val="baseline"/>
    </w:pPr>
  </w:style>
  <w:style w:type="paragraph" w:customStyle="1" w:styleId="360">
    <w:name w:val="样式1 首行缩进:  0.74 厘米 段前: 0.1 行"/>
    <w:basedOn w:val="190"/>
    <w:next w:val="190"/>
    <w:autoRedefine/>
    <w:qFormat/>
    <w:uiPriority w:val="0"/>
    <w:pPr>
      <w:tabs>
        <w:tab w:val="left" w:pos="820"/>
      </w:tabs>
      <w:spacing w:afterLines="10"/>
      <w:ind w:left="820" w:hanging="420" w:firstLineChars="0"/>
    </w:pPr>
    <w:rPr>
      <w:kern w:val="0"/>
    </w:rPr>
  </w:style>
  <w:style w:type="paragraph" w:customStyle="1" w:styleId="361">
    <w:name w:val="样式 标题 5 + 黑色 段前: 1.2 磅"/>
    <w:basedOn w:val="1"/>
    <w:autoRedefine/>
    <w:qFormat/>
    <w:uiPriority w:val="0"/>
    <w:pPr>
      <w:tabs>
        <w:tab w:val="left" w:pos="1200"/>
      </w:tabs>
      <w:spacing w:line="300" w:lineRule="auto"/>
    </w:pPr>
    <w:rPr>
      <w:rFonts w:ascii="Arial" w:hAnsi="Arial"/>
    </w:rPr>
  </w:style>
  <w:style w:type="paragraph" w:customStyle="1" w:styleId="362">
    <w:name w:val="列项·"/>
    <w:autoRedefine/>
    <w:qFormat/>
    <w:uiPriority w:val="0"/>
    <w:pPr>
      <w:numPr>
        <w:ilvl w:val="0"/>
        <w:numId w:val="8"/>
      </w:numPr>
      <w:tabs>
        <w:tab w:val="left" w:pos="840"/>
      </w:tabs>
      <w:ind w:left="840" w:hanging="420"/>
      <w:jc w:val="both"/>
    </w:pPr>
    <w:rPr>
      <w:rFonts w:ascii="宋体" w:hAnsi="Times New Roman" w:eastAsia="宋体" w:cs="Times New Roman"/>
      <w:sz w:val="21"/>
      <w:lang w:val="en-US" w:eastAsia="zh-CN" w:bidi="ar-SA"/>
    </w:rPr>
  </w:style>
  <w:style w:type="paragraph" w:customStyle="1" w:styleId="363">
    <w:name w:val="Char1 Char Char Char Char Char Char Char Char Char Char Char"/>
    <w:basedOn w:val="1"/>
    <w:autoRedefine/>
    <w:qFormat/>
    <w:uiPriority w:val="0"/>
    <w:pPr>
      <w:pageBreakBefore/>
      <w:tabs>
        <w:tab w:val="left" w:pos="432"/>
      </w:tabs>
      <w:ind w:left="432" w:hanging="432"/>
    </w:pPr>
    <w:rPr>
      <w:rFonts w:ascii="Tahoma" w:hAnsi="Tahoma"/>
      <w:sz w:val="24"/>
    </w:rPr>
  </w:style>
  <w:style w:type="paragraph" w:customStyle="1" w:styleId="364">
    <w:name w:val="其他标准称谓"/>
    <w:autoRedefine/>
    <w:qFormat/>
    <w:uiPriority w:val="0"/>
    <w:pPr>
      <w:widowControl w:val="0"/>
      <w:adjustRightInd w:val="0"/>
      <w:spacing w:line="0" w:lineRule="atLeast"/>
      <w:jc w:val="distribute"/>
      <w:textAlignment w:val="baseline"/>
    </w:pPr>
    <w:rPr>
      <w:rFonts w:ascii="黑体" w:hAnsi="宋体" w:eastAsia="黑体" w:cs="Times New Roman"/>
      <w:sz w:val="52"/>
      <w:lang w:val="en-US" w:eastAsia="zh-CN" w:bidi="ar-SA"/>
    </w:rPr>
  </w:style>
  <w:style w:type="paragraph" w:customStyle="1" w:styleId="365">
    <w:name w:val="基准目录样式"/>
    <w:basedOn w:val="1"/>
    <w:autoRedefine/>
    <w:qFormat/>
    <w:uiPriority w:val="0"/>
    <w:pPr>
      <w:widowControl/>
      <w:tabs>
        <w:tab w:val="right" w:leader="dot" w:pos="-18551"/>
      </w:tabs>
      <w:spacing w:after="220" w:line="220" w:lineRule="atLeast"/>
      <w:jc w:val="left"/>
    </w:pPr>
    <w:rPr>
      <w:rFonts w:ascii="Arial" w:hAnsi="Arial"/>
      <w:kern w:val="0"/>
    </w:rPr>
  </w:style>
  <w:style w:type="paragraph" w:customStyle="1" w:styleId="366">
    <w:name w:val="样式 样式 标题 3H3l3CT小标题中h3sect1.2.33rd level3Head 3level_3PI... + 段前..."/>
    <w:basedOn w:val="367"/>
    <w:autoRedefine/>
    <w:qFormat/>
    <w:uiPriority w:val="0"/>
    <w:pPr>
      <w:numPr>
        <w:ilvl w:val="2"/>
        <w:numId w:val="4"/>
      </w:numPr>
      <w:tabs>
        <w:tab w:val="left" w:pos="280"/>
        <w:tab w:val="left" w:pos="1866"/>
        <w:tab w:val="clear" w:pos="1890"/>
      </w:tabs>
    </w:pPr>
  </w:style>
  <w:style w:type="paragraph" w:customStyle="1" w:styleId="367">
    <w:name w:val="样式 标题 3H3l3CT小标题中h3sect1.2.33rd level3Head 3level_3PI..."/>
    <w:basedOn w:val="5"/>
    <w:autoRedefine/>
    <w:qFormat/>
    <w:uiPriority w:val="0"/>
    <w:pPr>
      <w:keepNext/>
      <w:keepLines/>
      <w:widowControl w:val="0"/>
      <w:tabs>
        <w:tab w:val="left" w:pos="280"/>
      </w:tabs>
      <w:spacing w:beforeLines="50" w:beforeAutospacing="0" w:afterLines="50" w:afterAutospacing="0" w:line="312" w:lineRule="exact"/>
      <w:ind w:left="1696"/>
      <w:jc w:val="both"/>
    </w:pPr>
    <w:rPr>
      <w:rFonts w:ascii="EU-F1" w:hAnsi="Times New Roman" w:eastAsia="黑体" w:cs="Times New Roman"/>
      <w:b w:val="0"/>
      <w:bCs w:val="0"/>
      <w:kern w:val="2"/>
      <w:sz w:val="21"/>
      <w:szCs w:val="20"/>
    </w:rPr>
  </w:style>
  <w:style w:type="paragraph" w:customStyle="1" w:styleId="368">
    <w:name w:val="回信地址"/>
    <w:basedOn w:val="1"/>
    <w:autoRedefine/>
    <w:qFormat/>
    <w:uiPriority w:val="0"/>
    <w:pPr>
      <w:keepLines/>
      <w:widowControl/>
      <w:spacing w:line="220" w:lineRule="atLeast"/>
      <w:jc w:val="left"/>
    </w:pPr>
    <w:rPr>
      <w:rFonts w:ascii="Arial" w:hAnsi="Arial"/>
      <w:kern w:val="0"/>
      <w:sz w:val="15"/>
    </w:rPr>
  </w:style>
  <w:style w:type="paragraph" w:customStyle="1" w:styleId="369">
    <w:name w:val="样式1 标题 2 + 段前: 0行 + 段前: 0.5 行 段后: 0.5 行"/>
    <w:basedOn w:val="227"/>
    <w:autoRedefine/>
    <w:qFormat/>
    <w:uiPriority w:val="0"/>
    <w:pPr>
      <w:tabs>
        <w:tab w:val="left" w:pos="500"/>
        <w:tab w:val="clear" w:pos="210"/>
        <w:tab w:val="clear" w:pos="360"/>
      </w:tabs>
      <w:spacing w:beforeLines="30" w:afterLines="30" w:line="240" w:lineRule="auto"/>
    </w:pPr>
    <w:rPr>
      <w:rFonts w:eastAsia="黑体"/>
      <w:b w:val="0"/>
    </w:rPr>
  </w:style>
  <w:style w:type="paragraph" w:customStyle="1" w:styleId="370">
    <w:name w:val="样式 样式 正文（首行缩进两字） Char + 首行缩进:  2 字符 段前: 0.1 行 + 行距: 多倍行距 1.25 字行"/>
    <w:basedOn w:val="371"/>
    <w:autoRedefine/>
    <w:qFormat/>
    <w:uiPriority w:val="0"/>
  </w:style>
  <w:style w:type="paragraph" w:customStyle="1" w:styleId="371">
    <w:name w:val="样式 正文（首行缩进两字） Char + 首行缩进:  2 字符 段前: 0.1 行"/>
    <w:basedOn w:val="190"/>
    <w:autoRedefine/>
    <w:qFormat/>
    <w:uiPriority w:val="0"/>
    <w:pPr>
      <w:spacing w:afterLines="10" w:line="300" w:lineRule="auto"/>
      <w:ind w:firstLine="200"/>
    </w:pPr>
  </w:style>
  <w:style w:type="paragraph" w:customStyle="1" w:styleId="372">
    <w:name w:val="公司名"/>
    <w:basedOn w:val="373"/>
    <w:autoRedefine/>
    <w:qFormat/>
    <w:uiPriority w:val="0"/>
    <w:pPr>
      <w:spacing w:before="0"/>
    </w:pPr>
  </w:style>
  <w:style w:type="paragraph" w:customStyle="1" w:styleId="373">
    <w:name w:val="_标准名称"/>
    <w:basedOn w:val="1"/>
    <w:next w:val="30"/>
    <w:autoRedefine/>
    <w:qFormat/>
    <w:uiPriority w:val="0"/>
    <w:pPr>
      <w:snapToGrid w:val="0"/>
      <w:spacing w:before="567" w:after="680"/>
      <w:jc w:val="center"/>
    </w:pPr>
    <w:rPr>
      <w:rFonts w:ascii="Arial" w:hAnsi="Arial" w:eastAsia="黑体"/>
      <w:sz w:val="32"/>
    </w:rPr>
  </w:style>
  <w:style w:type="paragraph" w:customStyle="1" w:styleId="374">
    <w:name w:val="样式 正文文本 2 + 段前: 0.1 行 + 段后: 1.2 磅 行距: 单倍行距"/>
    <w:basedOn w:val="231"/>
    <w:autoRedefine/>
    <w:qFormat/>
    <w:uiPriority w:val="0"/>
    <w:pPr>
      <w:spacing w:beforeLines="0" w:line="240" w:lineRule="auto"/>
      <w:jc w:val="center"/>
    </w:pPr>
  </w:style>
  <w:style w:type="paragraph" w:customStyle="1" w:styleId="375">
    <w:name w:val="公式"/>
    <w:basedOn w:val="41"/>
    <w:autoRedefine/>
    <w:qFormat/>
    <w:uiPriority w:val="0"/>
    <w:pPr>
      <w:tabs>
        <w:tab w:val="center" w:pos="4706"/>
        <w:tab w:val="right" w:pos="9412"/>
      </w:tabs>
    </w:pPr>
    <w:rPr>
      <w:rFonts w:ascii="Times New Roman" w:hAnsi="宋体"/>
    </w:rPr>
  </w:style>
  <w:style w:type="paragraph" w:customStyle="1" w:styleId="376">
    <w:name w:val="样式 正文文本 2 + 段前: 0.1 行 + Times New Roman 悬挂缩进: 0.13 字符 段前: 0..."/>
    <w:basedOn w:val="231"/>
    <w:autoRedefine/>
    <w:qFormat/>
    <w:uiPriority w:val="0"/>
    <w:pPr>
      <w:spacing w:beforeLines="0" w:afterLines="10" w:line="240" w:lineRule="auto"/>
      <w:ind w:left="2" w:leftChars="-11" w:hanging="13" w:hangingChars="13"/>
    </w:pPr>
  </w:style>
  <w:style w:type="paragraph" w:customStyle="1" w:styleId="377">
    <w:name w:val="_列表编号2"/>
    <w:basedOn w:val="20"/>
    <w:autoRedefine/>
    <w:qFormat/>
    <w:uiPriority w:val="0"/>
    <w:pPr>
      <w:tabs>
        <w:tab w:val="left" w:pos="1200"/>
      </w:tabs>
      <w:snapToGrid w:val="0"/>
      <w:spacing w:beforeLines="0" w:line="276" w:lineRule="auto"/>
      <w:ind w:left="1200" w:hanging="400"/>
    </w:pPr>
  </w:style>
  <w:style w:type="paragraph" w:customStyle="1" w:styleId="378">
    <w:name w:val="部分副题目"/>
    <w:basedOn w:val="1"/>
    <w:next w:val="30"/>
    <w:autoRedefine/>
    <w:qFormat/>
    <w:uiPriority w:val="0"/>
    <w:pPr>
      <w:keepNext/>
      <w:keepLines/>
      <w:widowControl/>
      <w:spacing w:after="160" w:line="400" w:lineRule="atLeast"/>
      <w:ind w:right="2160"/>
      <w:jc w:val="left"/>
    </w:pPr>
    <w:rPr>
      <w:rFonts w:ascii="Arial" w:hAnsi="Arial"/>
      <w:i/>
      <w:spacing w:val="-14"/>
      <w:kern w:val="28"/>
      <w:sz w:val="34"/>
    </w:rPr>
  </w:style>
  <w:style w:type="paragraph" w:customStyle="1" w:styleId="379">
    <w:name w:val="封面一致性程度标识"/>
    <w:autoRedefine/>
    <w:qFormat/>
    <w:uiPriority w:val="0"/>
    <w:pPr>
      <w:widowControl w:val="0"/>
      <w:adjustRightInd w:val="0"/>
      <w:spacing w:before="440" w:line="400" w:lineRule="exact"/>
      <w:jc w:val="center"/>
      <w:textAlignment w:val="baseline"/>
    </w:pPr>
    <w:rPr>
      <w:rFonts w:ascii="宋体" w:hAnsi="Times New Roman" w:eastAsia="宋体" w:cs="Times New Roman"/>
      <w:sz w:val="28"/>
      <w:lang w:val="en-US" w:eastAsia="zh-CN" w:bidi="ar-SA"/>
    </w:rPr>
  </w:style>
  <w:style w:type="paragraph" w:customStyle="1" w:styleId="380">
    <w:name w:val="五级条标题"/>
    <w:basedOn w:val="324"/>
    <w:next w:val="147"/>
    <w:autoRedefine/>
    <w:qFormat/>
    <w:uiPriority w:val="0"/>
    <w:pPr>
      <w:outlineLvl w:val="6"/>
    </w:pPr>
  </w:style>
  <w:style w:type="paragraph" w:customStyle="1" w:styleId="381">
    <w:name w:val="术语定义五级条标题"/>
    <w:basedOn w:val="250"/>
    <w:next w:val="147"/>
    <w:autoRedefine/>
    <w:qFormat/>
    <w:uiPriority w:val="0"/>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382">
    <w:name w:val="偶页脚样式"/>
    <w:basedOn w:val="49"/>
    <w:autoRedefine/>
    <w:qFormat/>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383">
    <w:name w:val="参考文献、索引标题"/>
    <w:basedOn w:val="269"/>
    <w:next w:val="1"/>
    <w:autoRedefine/>
    <w:qFormat/>
    <w:uiPriority w:val="0"/>
    <w:pPr>
      <w:spacing w:after="200"/>
    </w:pPr>
    <w:rPr>
      <w:sz w:val="21"/>
    </w:rPr>
  </w:style>
  <w:style w:type="paragraph" w:customStyle="1" w:styleId="384">
    <w:name w:val="样式 标题 5 + 段前: 0.1 行2"/>
    <w:basedOn w:val="240"/>
    <w:next w:val="240"/>
    <w:autoRedefine/>
    <w:qFormat/>
    <w:uiPriority w:val="0"/>
    <w:pPr>
      <w:tabs>
        <w:tab w:val="left" w:pos="1134"/>
        <w:tab w:val="clear" w:pos="1050"/>
        <w:tab w:val="clear" w:pos="1080"/>
      </w:tabs>
      <w:spacing w:beforeLines="30" w:afterLines="50"/>
    </w:pPr>
    <w:rPr>
      <w:rFonts w:eastAsia="黑体"/>
      <w:b w:val="0"/>
    </w:rPr>
  </w:style>
  <w:style w:type="paragraph" w:customStyle="1" w:styleId="385">
    <w:name w:val="目次、索引正文"/>
    <w:autoRedefine/>
    <w:qFormat/>
    <w:uiPriority w:val="0"/>
    <w:pPr>
      <w:widowControl w:val="0"/>
      <w:adjustRightInd w:val="0"/>
      <w:spacing w:line="320" w:lineRule="exact"/>
      <w:jc w:val="both"/>
      <w:textAlignment w:val="baseline"/>
    </w:pPr>
    <w:rPr>
      <w:rFonts w:ascii="宋体" w:hAnsi="Times New Roman" w:eastAsia="宋体" w:cs="Times New Roman"/>
      <w:sz w:val="21"/>
      <w:lang w:val="en-US" w:eastAsia="zh-CN" w:bidi="ar-SA"/>
    </w:rPr>
  </w:style>
  <w:style w:type="paragraph" w:customStyle="1" w:styleId="386">
    <w:name w:val=".."/>
    <w:basedOn w:val="260"/>
    <w:next w:val="260"/>
    <w:autoRedefine/>
    <w:qFormat/>
    <w:uiPriority w:val="0"/>
    <w:rPr>
      <w:color w:val="auto"/>
    </w:rPr>
  </w:style>
  <w:style w:type="paragraph" w:customStyle="1" w:styleId="387">
    <w:name w:val="样式 样式 正文缩进正文缩进 Char正文（首行缩进两字） Char Char正文（首行缩进两字） Char1正文（首行缩进两....2"/>
    <w:basedOn w:val="340"/>
    <w:autoRedefine/>
    <w:qFormat/>
    <w:uiPriority w:val="0"/>
    <w:pPr>
      <w:spacing w:beforeLines="0" w:line="276" w:lineRule="auto"/>
      <w:ind w:firstLine="420"/>
    </w:pPr>
  </w:style>
  <w:style w:type="paragraph" w:customStyle="1" w:styleId="388">
    <w:name w:val="附录表标题续表"/>
    <w:basedOn w:val="389"/>
    <w:next w:val="147"/>
    <w:autoRedefine/>
    <w:qFormat/>
    <w:uiPriority w:val="0"/>
    <w:pPr>
      <w:widowControl/>
      <w:numPr>
        <w:ilvl w:val="0"/>
        <w:numId w:val="9"/>
      </w:numPr>
      <w:tabs>
        <w:tab w:val="left" w:pos="210"/>
        <w:tab w:val="left" w:pos="360"/>
        <w:tab w:val="left" w:pos="420"/>
      </w:tabs>
      <w:adjustRightInd/>
      <w:spacing w:line="360" w:lineRule="auto"/>
    </w:pPr>
    <w:rPr>
      <w:rFonts w:ascii="宋体" w:hAnsi="宋体" w:eastAsia="宋体"/>
    </w:rPr>
  </w:style>
  <w:style w:type="paragraph" w:customStyle="1" w:styleId="389">
    <w:name w:val="附录表标题"/>
    <w:next w:val="147"/>
    <w:autoRedefine/>
    <w:qFormat/>
    <w:uiPriority w:val="0"/>
    <w:pPr>
      <w:widowControl w:val="0"/>
      <w:tabs>
        <w:tab w:val="left" w:pos="360"/>
      </w:tabs>
      <w:adjustRightInd w:val="0"/>
      <w:spacing w:line="360" w:lineRule="atLeast"/>
      <w:jc w:val="center"/>
      <w:textAlignment w:val="baseline"/>
    </w:pPr>
    <w:rPr>
      <w:rFonts w:ascii="黑体" w:hAnsi="Times New Roman" w:eastAsia="黑体" w:cs="Times New Roman"/>
      <w:kern w:val="21"/>
      <w:sz w:val="21"/>
      <w:lang w:val="en-US" w:eastAsia="zh-CN" w:bidi="ar-SA"/>
    </w:rPr>
  </w:style>
  <w:style w:type="paragraph" w:customStyle="1" w:styleId="390">
    <w:name w:val="样式1 标题 2 + 段前: 0.1 行 + 宋体"/>
    <w:basedOn w:val="1"/>
    <w:autoRedefine/>
    <w:qFormat/>
    <w:uiPriority w:val="0"/>
    <w:pPr>
      <w:tabs>
        <w:tab w:val="left" w:pos="500"/>
      </w:tabs>
      <w:spacing w:beforeLines="10" w:line="312" w:lineRule="auto"/>
    </w:pPr>
  </w:style>
  <w:style w:type="paragraph" w:customStyle="1" w:styleId="391">
    <w:name w:val="表格形式"/>
    <w:basedOn w:val="1"/>
    <w:autoRedefine/>
    <w:qFormat/>
    <w:uiPriority w:val="0"/>
    <w:pPr>
      <w:widowControl/>
      <w:spacing w:before="120" w:line="360" w:lineRule="auto"/>
      <w:ind w:firstLine="425"/>
      <w:jc w:val="center"/>
    </w:pPr>
    <w:rPr>
      <w:kern w:val="0"/>
      <w:sz w:val="24"/>
    </w:rPr>
  </w:style>
  <w:style w:type="paragraph" w:customStyle="1" w:styleId="392">
    <w:name w:val="样式 样式1 正文（首行缩进两字） Char + 黑色 首行缩进:  2 字符 段前: 0 行 行距: 多倍行距 1.15 ....."/>
    <w:basedOn w:val="393"/>
    <w:autoRedefine/>
    <w:qFormat/>
    <w:uiPriority w:val="0"/>
    <w:pPr>
      <w:tabs>
        <w:tab w:val="left" w:pos="3885"/>
      </w:tabs>
      <w:spacing w:beforeLines="50"/>
    </w:pPr>
  </w:style>
  <w:style w:type="paragraph" w:customStyle="1" w:styleId="393">
    <w:name w:val="样式1 正文（首行缩进两字） Char + 黑色 首行缩进:  2 字符 段前: 0 行 行距: 多倍行距 1.15 ..."/>
    <w:basedOn w:val="1"/>
    <w:autoRedefine/>
    <w:qFormat/>
    <w:uiPriority w:val="0"/>
    <w:pPr>
      <w:tabs>
        <w:tab w:val="left" w:pos="3885"/>
      </w:tabs>
      <w:overflowPunct w:val="0"/>
      <w:snapToGrid w:val="0"/>
      <w:spacing w:beforeLines="10" w:line="276" w:lineRule="auto"/>
      <w:ind w:firstLine="420"/>
    </w:pPr>
  </w:style>
  <w:style w:type="paragraph" w:customStyle="1" w:styleId="394">
    <w:name w:val="正文表标题续表"/>
    <w:basedOn w:val="164"/>
    <w:next w:val="147"/>
    <w:autoRedefine/>
    <w:qFormat/>
    <w:uiPriority w:val="0"/>
    <w:pPr>
      <w:tabs>
        <w:tab w:val="left" w:pos="420"/>
        <w:tab w:val="left" w:pos="1620"/>
      </w:tabs>
      <w:spacing w:line="360" w:lineRule="auto"/>
      <w:ind w:left="1620" w:leftChars="600" w:hanging="360" w:hangingChars="200"/>
    </w:pPr>
    <w:rPr>
      <w:rFonts w:ascii="宋体" w:hAnsi="宋体" w:eastAsia="宋体"/>
    </w:rPr>
  </w:style>
  <w:style w:type="paragraph" w:customStyle="1" w:styleId="395">
    <w:name w:val="样式1 标题 1 + 段前: 1 行 段后: 1 行"/>
    <w:basedOn w:val="288"/>
    <w:autoRedefine/>
    <w:qFormat/>
    <w:uiPriority w:val="0"/>
    <w:pPr>
      <w:spacing w:beforeLines="100" w:afterLines="100"/>
    </w:pPr>
    <w:rPr>
      <w:rFonts w:eastAsia="黑体"/>
      <w:b w:val="0"/>
    </w:rPr>
  </w:style>
  <w:style w:type="paragraph" w:customStyle="1" w:styleId="396">
    <w:name w:val="奇页页眉样式"/>
    <w:basedOn w:val="50"/>
    <w:autoRedefine/>
    <w:qFormat/>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397">
    <w:name w:val="样式 Times New Roman 首行缩进:  0.74 厘米 段前: 0.1 行"/>
    <w:basedOn w:val="1"/>
    <w:autoRedefine/>
    <w:qFormat/>
    <w:uiPriority w:val="0"/>
    <w:pPr>
      <w:spacing w:beforeLines="10" w:line="312" w:lineRule="auto"/>
      <w:ind w:firstLine="420"/>
    </w:pPr>
    <w:rPr>
      <w:b/>
    </w:rPr>
  </w:style>
  <w:style w:type="paragraph" w:customStyle="1" w:styleId="398">
    <w:name w:val="样式 段前: 0.1 行2"/>
    <w:basedOn w:val="1"/>
    <w:autoRedefine/>
    <w:qFormat/>
    <w:uiPriority w:val="0"/>
    <w:pPr>
      <w:spacing w:line="276" w:lineRule="auto"/>
    </w:pPr>
  </w:style>
  <w:style w:type="paragraph" w:customStyle="1" w:styleId="399">
    <w:name w:val="条文脚注"/>
    <w:basedOn w:val="58"/>
    <w:autoRedefine/>
    <w:qFormat/>
    <w:uiPriority w:val="0"/>
    <w:pPr>
      <w:ind w:left="780" w:leftChars="200" w:hanging="360" w:hangingChars="200"/>
      <w:jc w:val="both"/>
    </w:pPr>
    <w:rPr>
      <w:rFonts w:ascii="宋体"/>
    </w:rPr>
  </w:style>
  <w:style w:type="paragraph" w:customStyle="1" w:styleId="400">
    <w:name w:val="样式 样式1 样式 编号 a + Times New Roman 段前: 0 行 行距: 多倍行距 1.15 字行 + 左侧....."/>
    <w:basedOn w:val="261"/>
    <w:autoRedefine/>
    <w:qFormat/>
    <w:uiPriority w:val="0"/>
    <w:pPr>
      <w:ind w:left="840" w:leftChars="200" w:hanging="420"/>
    </w:pPr>
  </w:style>
  <w:style w:type="paragraph" w:customStyle="1" w:styleId="401">
    <w:name w:val="样式1 标题 5 + 段前: 0.1 行 + 段前: 0.1 行"/>
    <w:basedOn w:val="1"/>
    <w:autoRedefine/>
    <w:qFormat/>
    <w:uiPriority w:val="0"/>
    <w:pPr>
      <w:tabs>
        <w:tab w:val="left" w:pos="357"/>
        <w:tab w:val="left" w:pos="1134"/>
      </w:tabs>
      <w:spacing w:beforeLines="10" w:line="312" w:lineRule="auto"/>
    </w:pPr>
  </w:style>
  <w:style w:type="paragraph" w:customStyle="1" w:styleId="402">
    <w:name w:val="样式 样式 正文文本 2 + 段前: 0.1 行 + 悬挂缩进: 0.03 字符"/>
    <w:basedOn w:val="231"/>
    <w:autoRedefine/>
    <w:qFormat/>
    <w:uiPriority w:val="0"/>
    <w:pPr>
      <w:spacing w:beforeLines="0"/>
      <w:ind w:hanging="6"/>
      <w:jc w:val="center"/>
    </w:pPr>
  </w:style>
  <w:style w:type="paragraph" w:customStyle="1" w:styleId="403">
    <w:name w:val="块引用"/>
    <w:basedOn w:val="30"/>
    <w:autoRedefine/>
    <w:qFormat/>
    <w:uiPriority w:val="0"/>
    <w:pPr>
      <w:keepLines/>
      <w:widowControl/>
      <w:pBdr>
        <w:left w:val="single" w:color="808080" w:sz="36" w:space="3"/>
        <w:bottom w:val="single" w:color="FFFFFF" w:sz="48" w:space="3"/>
      </w:pBdr>
      <w:spacing w:beforeLines="10" w:line="360" w:lineRule="atLeast"/>
      <w:ind w:left="2109" w:right="284" w:hanging="635"/>
      <w:jc w:val="center"/>
    </w:pPr>
    <w:rPr>
      <w:rFonts w:ascii="Arial" w:hAnsi="Arial"/>
      <w:kern w:val="0"/>
      <w:sz w:val="18"/>
    </w:rPr>
  </w:style>
  <w:style w:type="paragraph" w:customStyle="1" w:styleId="404">
    <w:name w:val="正文图标题"/>
    <w:next w:val="147"/>
    <w:autoRedefine/>
    <w:qFormat/>
    <w:uiPriority w:val="0"/>
    <w:pPr>
      <w:widowControl w:val="0"/>
      <w:adjustRightInd w:val="0"/>
      <w:spacing w:line="360" w:lineRule="atLeast"/>
      <w:ind w:left="1980"/>
      <w:jc w:val="center"/>
      <w:textAlignment w:val="baseline"/>
    </w:pPr>
    <w:rPr>
      <w:rFonts w:ascii="黑体" w:hAnsi="Times New Roman" w:eastAsia="黑体" w:cs="Times New Roman"/>
      <w:sz w:val="21"/>
      <w:lang w:val="en-US" w:eastAsia="zh-CN" w:bidi="ar-SA"/>
    </w:rPr>
  </w:style>
  <w:style w:type="paragraph" w:customStyle="1" w:styleId="405">
    <w:name w:val="样式 章标题 + 小四 段前: 0.5 行 段后: 0.5 行"/>
    <w:basedOn w:val="250"/>
    <w:autoRedefine/>
    <w:qFormat/>
    <w:uiPriority w:val="0"/>
    <w:pPr>
      <w:widowControl/>
      <w:numPr>
        <w:ilvl w:val="0"/>
        <w:numId w:val="10"/>
      </w:numPr>
      <w:tabs>
        <w:tab w:val="left" w:pos="420"/>
      </w:tabs>
      <w:adjustRightInd/>
      <w:spacing w:beforeLines="0" w:afterLines="0" w:line="240" w:lineRule="auto"/>
      <w:textAlignment w:val="auto"/>
    </w:pPr>
    <w:rPr>
      <w:b/>
      <w:sz w:val="24"/>
    </w:rPr>
  </w:style>
  <w:style w:type="paragraph" w:customStyle="1" w:styleId="406">
    <w:name w:val="样式 段前: 0.1 行1"/>
    <w:basedOn w:val="1"/>
    <w:autoRedefine/>
    <w:qFormat/>
    <w:uiPriority w:val="0"/>
    <w:pPr>
      <w:spacing w:beforeLines="10" w:line="312" w:lineRule="auto"/>
    </w:pPr>
  </w:style>
  <w:style w:type="paragraph" w:customStyle="1" w:styleId="407">
    <w:name w:val="00 正文"/>
    <w:basedOn w:val="35"/>
    <w:autoRedefine/>
    <w:qFormat/>
    <w:uiPriority w:val="0"/>
    <w:pPr>
      <w:widowControl/>
      <w:topLinePunct w:val="0"/>
      <w:adjustRightInd/>
      <w:snapToGrid w:val="0"/>
      <w:spacing w:before="120" w:after="0" w:line="360" w:lineRule="auto"/>
      <w:ind w:left="108" w:leftChars="0" w:right="0" w:rightChars="0" w:firstLine="357"/>
    </w:pPr>
    <w:rPr>
      <w:rFonts w:ascii="Arial" w:hAnsi="Arial"/>
      <w:kern w:val="0"/>
      <w:lang w:eastAsia="en-US"/>
    </w:rPr>
  </w:style>
  <w:style w:type="paragraph" w:customStyle="1" w:styleId="408">
    <w:name w:val="CM38"/>
    <w:basedOn w:val="260"/>
    <w:next w:val="260"/>
    <w:autoRedefine/>
    <w:qFormat/>
    <w:uiPriority w:val="0"/>
    <w:pPr>
      <w:spacing w:line="320" w:lineRule="atLeast"/>
    </w:pPr>
    <w:rPr>
      <w:rFonts w:ascii="Times New Roman"/>
      <w:color w:val="auto"/>
    </w:rPr>
  </w:style>
  <w:style w:type="paragraph" w:customStyle="1" w:styleId="409">
    <w:name w:val="科东_缩排_2"/>
    <w:basedOn w:val="1"/>
    <w:next w:val="1"/>
    <w:autoRedefine/>
    <w:qFormat/>
    <w:uiPriority w:val="0"/>
    <w:pPr>
      <w:tabs>
        <w:tab w:val="left" w:pos="780"/>
        <w:tab w:val="left" w:pos="1320"/>
      </w:tabs>
      <w:spacing w:line="360" w:lineRule="auto"/>
      <w:ind w:left="780" w:leftChars="200" w:hanging="360" w:hangingChars="200"/>
    </w:pPr>
    <w:rPr>
      <w:sz w:val="24"/>
    </w:rPr>
  </w:style>
  <w:style w:type="paragraph" w:customStyle="1" w:styleId="410">
    <w:name w:val="部分题目"/>
    <w:basedOn w:val="301"/>
    <w:next w:val="378"/>
    <w:autoRedefine/>
    <w:qFormat/>
    <w:uiPriority w:val="0"/>
    <w:pPr>
      <w:spacing w:before="660" w:after="400" w:line="540" w:lineRule="atLeast"/>
      <w:ind w:right="2160"/>
    </w:pPr>
    <w:rPr>
      <w:rFonts w:ascii="Times New Roman" w:hAnsi="Times New Roman"/>
      <w:spacing w:val="-40"/>
      <w:sz w:val="60"/>
    </w:rPr>
  </w:style>
  <w:style w:type="paragraph" w:customStyle="1" w:styleId="411">
    <w:name w:val="奇页脚样式"/>
    <w:basedOn w:val="49"/>
    <w:autoRedefine/>
    <w:qFormat/>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412">
    <w:name w:val="Char Char Char Char Char2 Char2"/>
    <w:basedOn w:val="1"/>
    <w:autoRedefine/>
    <w:qFormat/>
    <w:uiPriority w:val="0"/>
    <w:pPr>
      <w:topLinePunct/>
      <w:adjustRightInd w:val="0"/>
    </w:pPr>
  </w:style>
  <w:style w:type="paragraph" w:customStyle="1" w:styleId="413">
    <w:name w:val="术语定义四级条标题"/>
    <w:basedOn w:val="249"/>
    <w:next w:val="147"/>
    <w:autoRedefine/>
    <w:qFormat/>
    <w:uiPriority w:val="0"/>
    <w:pPr>
      <w:tabs>
        <w:tab w:val="left" w:pos="1995"/>
        <w:tab w:val="clear" w:pos="735"/>
      </w:tabs>
      <w:ind w:left="1995"/>
    </w:pPr>
  </w:style>
  <w:style w:type="paragraph" w:customStyle="1" w:styleId="414">
    <w:name w:val="首页脚样式"/>
    <w:basedOn w:val="49"/>
    <w:autoRedefine/>
    <w:qFormat/>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eastAsia="黑体"/>
      <w:b/>
      <w:spacing w:val="-4"/>
      <w:kern w:val="0"/>
      <w:sz w:val="24"/>
      <w:szCs w:val="20"/>
    </w:rPr>
  </w:style>
  <w:style w:type="paragraph" w:customStyle="1" w:styleId="415">
    <w:name w:val="实施日期"/>
    <w:basedOn w:val="296"/>
    <w:autoRedefine/>
    <w:qFormat/>
    <w:uiPriority w:val="0"/>
    <w:pPr>
      <w:jc w:val="right"/>
    </w:pPr>
  </w:style>
  <w:style w:type="paragraph" w:customStyle="1" w:styleId="416">
    <w:name w:val="Char Char Char1 Char"/>
    <w:basedOn w:val="1"/>
    <w:autoRedefine/>
    <w:qFormat/>
    <w:uiPriority w:val="0"/>
    <w:pPr>
      <w:spacing w:line="240" w:lineRule="atLeast"/>
      <w:ind w:left="420" w:firstLine="420"/>
    </w:pPr>
    <w:rPr>
      <w:kern w:val="0"/>
    </w:rPr>
  </w:style>
  <w:style w:type="paragraph" w:customStyle="1" w:styleId="417">
    <w:name w:val="样式 样式2 + 右侧:  1 字符"/>
    <w:basedOn w:val="153"/>
    <w:autoRedefine/>
    <w:qFormat/>
    <w:uiPriority w:val="0"/>
    <w:pPr>
      <w:numPr>
        <w:ilvl w:val="0"/>
        <w:numId w:val="11"/>
      </w:numPr>
      <w:tabs>
        <w:tab w:val="left" w:pos="0"/>
        <w:tab w:val="clear" w:pos="1200"/>
      </w:tabs>
      <w:spacing w:line="330" w:lineRule="exact"/>
      <w:ind w:left="26" w:leftChars="0" w:right="100" w:rightChars="100" w:firstLine="400" w:firstLineChars="0"/>
      <w:jc w:val="left"/>
      <w:outlineLvl w:val="0"/>
    </w:pPr>
    <w:rPr>
      <w:rFonts w:ascii="黑体" w:hAnsi="宋体" w:eastAsia="黑体"/>
      <w:sz w:val="21"/>
      <w:szCs w:val="20"/>
    </w:rPr>
  </w:style>
  <w:style w:type="paragraph" w:customStyle="1" w:styleId="418">
    <w:name w:val="样式 样式1 标题 1 + 段前: 0.7 行 段后: 0.7 行 + 段前: 1 行 段后: 1 行 + 段前: 0.7 行..."/>
    <w:basedOn w:val="395"/>
    <w:autoRedefine/>
    <w:qFormat/>
    <w:uiPriority w:val="0"/>
    <w:pPr>
      <w:spacing w:beforeLines="0" w:afterLines="0"/>
    </w:pPr>
  </w:style>
  <w:style w:type="paragraph" w:customStyle="1" w:styleId="419">
    <w:name w:val="Char Char Char Char Char Char Char Char Char1 Char Char Char"/>
    <w:basedOn w:val="1"/>
    <w:autoRedefine/>
    <w:qFormat/>
    <w:uiPriority w:val="0"/>
    <w:pPr>
      <w:spacing w:line="580" w:lineRule="exact"/>
      <w:ind w:firstLine="200" w:firstLineChars="200"/>
    </w:pPr>
  </w:style>
  <w:style w:type="paragraph" w:customStyle="1" w:styleId="420">
    <w:name w:val="连续正文文字"/>
    <w:basedOn w:val="30"/>
    <w:autoRedefine/>
    <w:qFormat/>
    <w:uiPriority w:val="0"/>
    <w:pPr>
      <w:keepNext/>
      <w:widowControl/>
      <w:spacing w:beforeLines="15" w:afterLines="10" w:line="360" w:lineRule="atLeast"/>
      <w:ind w:left="357" w:firstLine="425"/>
      <w:jc w:val="center"/>
    </w:pPr>
    <w:rPr>
      <w:rFonts w:ascii="Arial" w:hAnsi="Arial"/>
      <w:kern w:val="0"/>
      <w:sz w:val="18"/>
    </w:rPr>
  </w:style>
  <w:style w:type="paragraph" w:customStyle="1" w:styleId="421">
    <w:name w:val="样式 样式1 样式 编号 a + Times New Roman 段前: 0 行 行距: 多倍行距 1.15 字行 + 左侧.....1"/>
    <w:basedOn w:val="261"/>
    <w:autoRedefine/>
    <w:qFormat/>
    <w:uiPriority w:val="0"/>
    <w:pPr>
      <w:ind w:left="400" w:leftChars="200"/>
    </w:pPr>
  </w:style>
  <w:style w:type="paragraph" w:customStyle="1" w:styleId="422">
    <w:name w:val="标准书眉一"/>
    <w:autoRedefine/>
    <w:qFormat/>
    <w:uiPriority w:val="0"/>
    <w:pPr>
      <w:widowControl w:val="0"/>
      <w:adjustRightInd w:val="0"/>
      <w:spacing w:line="360" w:lineRule="atLeast"/>
      <w:jc w:val="both"/>
      <w:textAlignment w:val="baseline"/>
    </w:pPr>
    <w:rPr>
      <w:rFonts w:ascii="Times New Roman" w:hAnsi="Times New Roman" w:eastAsia="宋体" w:cs="Times New Roman"/>
      <w:lang w:val="en-US" w:eastAsia="zh-CN" w:bidi="ar-SA"/>
    </w:rPr>
  </w:style>
  <w:style w:type="paragraph" w:customStyle="1" w:styleId="423">
    <w:name w:val="样式 样式 正文（首行缩进两字） Char + 宋体 加粗 首行缩进:  2 字符 段前: 0.1 行 + 首行缩进:  2 字..."/>
    <w:basedOn w:val="351"/>
    <w:autoRedefine/>
    <w:qFormat/>
    <w:uiPriority w:val="0"/>
    <w:pPr>
      <w:spacing w:line="276" w:lineRule="auto"/>
    </w:pPr>
  </w:style>
  <w:style w:type="paragraph" w:customStyle="1" w:styleId="424">
    <w:name w:val="基准页眉样式"/>
    <w:basedOn w:val="1"/>
    <w:autoRedefine/>
    <w:qFormat/>
    <w:uiPriority w:val="0"/>
    <w:pPr>
      <w:keepLines/>
      <w:widowControl/>
      <w:tabs>
        <w:tab w:val="center" w:pos="-18551"/>
        <w:tab w:val="right" w:pos="4320"/>
      </w:tabs>
      <w:spacing w:line="300" w:lineRule="auto"/>
      <w:jc w:val="left"/>
    </w:pPr>
    <w:rPr>
      <w:rFonts w:ascii="Arial" w:hAnsi="Arial"/>
      <w:spacing w:val="-4"/>
      <w:kern w:val="0"/>
    </w:rPr>
  </w:style>
  <w:style w:type="paragraph" w:customStyle="1" w:styleId="425">
    <w:name w:val="a.a"/>
    <w:basedOn w:val="4"/>
    <w:autoRedefine/>
    <w:qFormat/>
    <w:uiPriority w:val="0"/>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426">
    <w:name w:val="工程建设无节条标题"/>
    <w:basedOn w:val="1"/>
    <w:next w:val="147"/>
    <w:autoRedefine/>
    <w:qFormat/>
    <w:uiPriority w:val="0"/>
    <w:pPr>
      <w:numPr>
        <w:ilvl w:val="8"/>
        <w:numId w:val="3"/>
      </w:numPr>
      <w:outlineLvl w:val="3"/>
    </w:pPr>
  </w:style>
  <w:style w:type="paragraph" w:customStyle="1" w:styleId="427">
    <w:name w:val="样式 样式 目录 1toc1 + + 左侧:  1 字符 右侧:  1 字符 段前: 0.15 行 段后: 0.15 行"/>
    <w:basedOn w:val="334"/>
    <w:autoRedefine/>
    <w:qFormat/>
    <w:uiPriority w:val="0"/>
  </w:style>
  <w:style w:type="paragraph" w:customStyle="1" w:styleId="428">
    <w:name w:val="样式 样式 样式 悬挂缩进: 9 字符 段前: 0.1 行 + 左侧:  3.93 字符 悬挂缩进: 8 字符 段前: 0.1 ..."/>
    <w:basedOn w:val="190"/>
    <w:next w:val="1"/>
    <w:autoRedefine/>
    <w:qFormat/>
    <w:uiPriority w:val="0"/>
    <w:pPr>
      <w:tabs>
        <w:tab w:val="left" w:pos="0"/>
      </w:tabs>
      <w:spacing w:before="24" w:afterLines="10"/>
      <w:ind w:left="800" w:hanging="400" w:firstLineChars="0"/>
    </w:pPr>
  </w:style>
  <w:style w:type="paragraph" w:customStyle="1" w:styleId="429">
    <w:name w:val="列项◆（三级）"/>
    <w:autoRedefine/>
    <w:qFormat/>
    <w:uiPriority w:val="0"/>
    <w:pPr>
      <w:widowControl w:val="0"/>
      <w:tabs>
        <w:tab w:val="left" w:pos="960"/>
      </w:tabs>
      <w:adjustRightInd w:val="0"/>
      <w:spacing w:line="360" w:lineRule="atLeast"/>
      <w:ind w:left="800" w:leftChars="600" w:hanging="200" w:hangingChars="200"/>
      <w:jc w:val="both"/>
      <w:textAlignment w:val="baseline"/>
    </w:pPr>
    <w:rPr>
      <w:rFonts w:ascii="宋体" w:hAnsi="Times New Roman" w:eastAsia="宋体" w:cs="Times New Roman"/>
      <w:sz w:val="21"/>
      <w:lang w:val="en-US" w:eastAsia="zh-CN" w:bidi="ar-SA"/>
    </w:rPr>
  </w:style>
  <w:style w:type="paragraph" w:customStyle="1" w:styleId="430">
    <w:name w:val="CM56"/>
    <w:basedOn w:val="260"/>
    <w:next w:val="260"/>
    <w:autoRedefine/>
    <w:qFormat/>
    <w:uiPriority w:val="0"/>
    <w:rPr>
      <w:rFonts w:ascii="Times New Roman"/>
      <w:color w:val="auto"/>
    </w:rPr>
  </w:style>
  <w:style w:type="paragraph" w:customStyle="1" w:styleId="431">
    <w:name w:val="样式 段前: 0.1 行 左  4 字符"/>
    <w:basedOn w:val="1"/>
    <w:autoRedefine/>
    <w:qFormat/>
    <w:uiPriority w:val="0"/>
    <w:pPr>
      <w:spacing w:beforeLines="10" w:line="300" w:lineRule="auto"/>
      <w:ind w:left="400" w:leftChars="400"/>
    </w:pPr>
  </w:style>
  <w:style w:type="paragraph" w:customStyle="1" w:styleId="432">
    <w:name w:val="名称"/>
    <w:basedOn w:val="269"/>
    <w:next w:val="147"/>
    <w:autoRedefine/>
    <w:qFormat/>
    <w:uiPriority w:val="0"/>
    <w:pPr>
      <w:widowControl/>
      <w:adjustRightInd/>
      <w:spacing w:line="460" w:lineRule="exact"/>
      <w:textAlignment w:val="auto"/>
      <w:outlineLvl w:val="9"/>
    </w:pPr>
    <w:rPr>
      <w:b/>
    </w:rPr>
  </w:style>
  <w:style w:type="paragraph" w:customStyle="1" w:styleId="433">
    <w:name w:val="样式 Times New Roman 段前: 0.1 行"/>
    <w:basedOn w:val="1"/>
    <w:autoRedefine/>
    <w:qFormat/>
    <w:uiPriority w:val="0"/>
    <w:pPr>
      <w:spacing w:beforeLines="10" w:line="300" w:lineRule="auto"/>
      <w:ind w:firstLine="200" w:firstLineChars="200"/>
    </w:pPr>
  </w:style>
  <w:style w:type="paragraph" w:customStyle="1" w:styleId="434">
    <w:name w:val="样式 段 + Verdana 小四 自定义颜(RGB(171717))"/>
    <w:basedOn w:val="147"/>
    <w:autoRedefine/>
    <w:qFormat/>
    <w:uiPriority w:val="0"/>
    <w:pPr>
      <w:autoSpaceDE/>
      <w:autoSpaceDN/>
      <w:snapToGrid w:val="0"/>
      <w:spacing w:line="300" w:lineRule="auto"/>
    </w:pPr>
    <w:rPr>
      <w:rFonts w:ascii="Verdana" w:hAnsi="Verdana"/>
      <w:color w:val="111111"/>
      <w:sz w:val="24"/>
    </w:rPr>
  </w:style>
  <w:style w:type="paragraph" w:customStyle="1" w:styleId="435">
    <w:name w:val="朱表头"/>
    <w:basedOn w:val="131"/>
    <w:autoRedefine/>
    <w:qFormat/>
    <w:uiPriority w:val="0"/>
    <w:pPr>
      <w:spacing w:line="312" w:lineRule="exact"/>
    </w:pPr>
    <w:rPr>
      <w:rFonts w:ascii="EU-F1"/>
      <w:snapToGrid w:val="0"/>
      <w:szCs w:val="20"/>
    </w:rPr>
  </w:style>
  <w:style w:type="paragraph" w:customStyle="1" w:styleId="436">
    <w:name w:val="封面标准代替信息"/>
    <w:basedOn w:val="342"/>
    <w:autoRedefine/>
    <w:qFormat/>
    <w:uiPriority w:val="0"/>
    <w:pPr>
      <w:spacing w:before="57"/>
    </w:pPr>
    <w:rPr>
      <w:rFonts w:ascii="宋体"/>
      <w:sz w:val="21"/>
    </w:rPr>
  </w:style>
  <w:style w:type="paragraph" w:customStyle="1" w:styleId="437">
    <w:name w:val="正文（首行缩进两字） Char Char1"/>
    <w:basedOn w:val="1"/>
    <w:next w:val="1"/>
    <w:autoRedefine/>
    <w:qFormat/>
    <w:uiPriority w:val="0"/>
    <w:pPr>
      <w:spacing w:beforeLines="25" w:line="300" w:lineRule="auto"/>
      <w:ind w:firstLine="420" w:firstLineChars="200"/>
    </w:pPr>
    <w:rPr>
      <w:rFonts w:ascii="Arial" w:hAnsi="Arial"/>
    </w:rPr>
  </w:style>
  <w:style w:type="paragraph" w:customStyle="1" w:styleId="438">
    <w:name w:val="数字编号列项（二级）"/>
    <w:autoRedefine/>
    <w:qFormat/>
    <w:uiPriority w:val="0"/>
    <w:pPr>
      <w:widowControl w:val="0"/>
      <w:adjustRightInd w:val="0"/>
      <w:spacing w:line="360" w:lineRule="atLeast"/>
      <w:ind w:left="1260" w:leftChars="400" w:hanging="420" w:hangingChars="200"/>
      <w:jc w:val="both"/>
      <w:textAlignment w:val="baseline"/>
    </w:pPr>
    <w:rPr>
      <w:rFonts w:ascii="宋体" w:hAnsi="Times New Roman" w:eastAsia="宋体" w:cs="Times New Roman"/>
      <w:sz w:val="21"/>
      <w:lang w:val="en-US" w:eastAsia="zh-CN" w:bidi="ar-SA"/>
    </w:rPr>
  </w:style>
  <w:style w:type="paragraph" w:customStyle="1" w:styleId="439">
    <w:name w:val="Style 三级条标题 + Before:  6 pt"/>
    <w:basedOn w:val="325"/>
    <w:autoRedefine/>
    <w:qFormat/>
    <w:uiPriority w:val="0"/>
    <w:pPr>
      <w:widowControl/>
      <w:tabs>
        <w:tab w:val="left" w:pos="1440"/>
      </w:tabs>
      <w:adjustRightInd/>
      <w:spacing w:line="240" w:lineRule="auto"/>
      <w:textAlignment w:val="auto"/>
    </w:pPr>
    <w:rPr>
      <w:rFonts w:ascii="黑体"/>
    </w:rPr>
  </w:style>
  <w:style w:type="paragraph" w:customStyle="1" w:styleId="440">
    <w:name w:val="标准标志"/>
    <w:next w:val="1"/>
    <w:autoRedefine/>
    <w:qFormat/>
    <w:uiPriority w:val="0"/>
    <w:pPr>
      <w:widowControl w:val="0"/>
      <w:shd w:val="solid" w:color="FFFFFF" w:fill="FFFFFF"/>
      <w:adjustRightInd w:val="0"/>
      <w:spacing w:line="0" w:lineRule="atLeast"/>
      <w:jc w:val="right"/>
      <w:textAlignment w:val="baseline"/>
    </w:pPr>
    <w:rPr>
      <w:rFonts w:ascii="Times New Roman" w:hAnsi="Times New Roman" w:eastAsia="宋体" w:cs="Times New Roman"/>
      <w:b/>
      <w:w w:val="130"/>
      <w:sz w:val="96"/>
      <w:lang w:val="en-US" w:eastAsia="zh-CN" w:bidi="ar-SA"/>
    </w:rPr>
  </w:style>
  <w:style w:type="paragraph" w:customStyle="1" w:styleId="441">
    <w:name w:val="样式标题 3 + Arial 段前: 0.1 行"/>
    <w:basedOn w:val="1"/>
    <w:autoRedefine/>
    <w:qFormat/>
    <w:uiPriority w:val="0"/>
    <w:pPr>
      <w:tabs>
        <w:tab w:val="left" w:pos="357"/>
      </w:tabs>
      <w:spacing w:beforeLines="10" w:line="312" w:lineRule="auto"/>
    </w:pPr>
  </w:style>
  <w:style w:type="paragraph" w:customStyle="1" w:styleId="442">
    <w:name w:val="注×："/>
    <w:autoRedefine/>
    <w:qFormat/>
    <w:uiPriority w:val="0"/>
    <w:pPr>
      <w:widowControl w:val="0"/>
      <w:tabs>
        <w:tab w:val="left" w:pos="630"/>
      </w:tabs>
      <w:autoSpaceDE w:val="0"/>
      <w:autoSpaceDN w:val="0"/>
      <w:adjustRightInd w:val="0"/>
      <w:spacing w:line="360" w:lineRule="atLeast"/>
      <w:ind w:left="900" w:hanging="500"/>
      <w:jc w:val="both"/>
      <w:textAlignment w:val="baseline"/>
    </w:pPr>
    <w:rPr>
      <w:rFonts w:ascii="宋体" w:hAnsi="Times New Roman" w:eastAsia="宋体" w:cs="Times New Roman"/>
      <w:sz w:val="18"/>
      <w:lang w:val="en-US" w:eastAsia="zh-CN" w:bidi="ar-SA"/>
    </w:rPr>
  </w:style>
  <w:style w:type="paragraph" w:customStyle="1" w:styleId="443">
    <w:name w:val="样式 样式 首行缩进:  0.77 厘米 段前: 0.1 行 + 首行缩进:  2 字符 段前: 0.1 行1"/>
    <w:basedOn w:val="1"/>
    <w:autoRedefine/>
    <w:qFormat/>
    <w:uiPriority w:val="0"/>
    <w:pPr>
      <w:spacing w:beforeLines="10" w:line="300" w:lineRule="auto"/>
      <w:ind w:firstLine="420" w:firstLineChars="200"/>
    </w:pPr>
    <w:rPr>
      <w:rFonts w:ascii="宋体"/>
    </w:rPr>
  </w:style>
  <w:style w:type="paragraph" w:customStyle="1" w:styleId="444">
    <w:name w:val="样式 样式 目录 2 + 段前: 0.15 行 段后: 0.15 行4 + 左侧:  0.5 字符 右侧:  0.5 字符 ..."/>
    <w:basedOn w:val="1"/>
    <w:autoRedefine/>
    <w:qFormat/>
    <w:uiPriority w:val="0"/>
    <w:pPr>
      <w:tabs>
        <w:tab w:val="left" w:pos="840"/>
        <w:tab w:val="left" w:pos="1050"/>
        <w:tab w:val="right" w:leader="dot" w:pos="9344"/>
      </w:tabs>
      <w:snapToGrid w:val="0"/>
      <w:spacing w:beforeLines="15" w:afterLines="15"/>
      <w:ind w:left="100" w:leftChars="100" w:right="100" w:rightChars="100"/>
      <w:jc w:val="left"/>
    </w:pPr>
    <w:rPr>
      <w:rFonts w:ascii="Arial" w:hAnsi="Arial"/>
      <w:smallCaps/>
      <w:kern w:val="0"/>
    </w:rPr>
  </w:style>
  <w:style w:type="paragraph" w:customStyle="1" w:styleId="445">
    <w:name w:val="标准书脚_奇数页"/>
    <w:autoRedefine/>
    <w:qFormat/>
    <w:uiPriority w:val="0"/>
    <w:pPr>
      <w:widowControl w:val="0"/>
      <w:adjustRightInd w:val="0"/>
      <w:spacing w:before="120" w:line="360" w:lineRule="atLeast"/>
      <w:jc w:val="right"/>
      <w:textAlignment w:val="baseline"/>
    </w:pPr>
    <w:rPr>
      <w:rFonts w:ascii="Times New Roman" w:hAnsi="Times New Roman" w:eastAsia="宋体" w:cs="Times New Roman"/>
      <w:sz w:val="18"/>
      <w:lang w:val="en-US" w:eastAsia="zh-CN" w:bidi="ar-SA"/>
    </w:rPr>
  </w:style>
  <w:style w:type="paragraph" w:customStyle="1" w:styleId="446">
    <w:name w:val="样式1 加粗 居中 首行缩进:  0.74 厘米 段前: 0.1 行"/>
    <w:basedOn w:val="1"/>
    <w:autoRedefine/>
    <w:qFormat/>
    <w:uiPriority w:val="0"/>
    <w:pPr>
      <w:spacing w:line="276" w:lineRule="auto"/>
      <w:ind w:firstLine="420"/>
      <w:jc w:val="center"/>
    </w:pPr>
    <w:rPr>
      <w:b/>
    </w:rPr>
  </w:style>
  <w:style w:type="paragraph" w:customStyle="1" w:styleId="447">
    <w:name w:val="_表格条文"/>
    <w:basedOn w:val="1"/>
    <w:autoRedefine/>
    <w:qFormat/>
    <w:uiPriority w:val="0"/>
    <w:pPr>
      <w:spacing w:line="276" w:lineRule="auto"/>
    </w:pPr>
    <w:rPr>
      <w:rFonts w:ascii="Arial" w:hAnsi="Arial"/>
      <w:color w:val="000000"/>
      <w:sz w:val="18"/>
    </w:rPr>
  </w:style>
  <w:style w:type="paragraph" w:customStyle="1" w:styleId="448">
    <w:name w:val="样式 样式 标题 1 + 段前: 0.7 行 段后: 0.7 行"/>
    <w:basedOn w:val="288"/>
    <w:autoRedefine/>
    <w:qFormat/>
    <w:uiPriority w:val="0"/>
    <w:pPr>
      <w:tabs>
        <w:tab w:val="left" w:pos="340"/>
        <w:tab w:val="clear" w:pos="360"/>
      </w:tabs>
      <w:spacing w:beforeLines="100" w:afterLines="100"/>
    </w:pPr>
  </w:style>
  <w:style w:type="paragraph" w:customStyle="1" w:styleId="449">
    <w:name w:val="样式 Times New Roman 段前: 0.1 行 行距: 多倍行距 1.25 字行1"/>
    <w:basedOn w:val="1"/>
    <w:autoRedefine/>
    <w:qFormat/>
    <w:uiPriority w:val="0"/>
    <w:pPr>
      <w:spacing w:line="276" w:lineRule="auto"/>
      <w:ind w:firstLine="200" w:firstLineChars="200"/>
    </w:pPr>
    <w:rPr>
      <w:rFonts w:hAnsi="宋体"/>
    </w:rPr>
  </w:style>
  <w:style w:type="paragraph" w:customStyle="1" w:styleId="450">
    <w:name w:val="文献分类号"/>
    <w:autoRedefine/>
    <w:qFormat/>
    <w:uiPriority w:val="0"/>
    <w:pPr>
      <w:widowControl w:val="0"/>
      <w:adjustRightInd w:val="0"/>
      <w:spacing w:line="360" w:lineRule="atLeast"/>
      <w:jc w:val="both"/>
      <w:textAlignment w:val="center"/>
    </w:pPr>
    <w:rPr>
      <w:rFonts w:ascii="Times New Roman" w:hAnsi="Times New Roman" w:eastAsia="黑体" w:cs="Times New Roman"/>
      <w:sz w:val="21"/>
      <w:lang w:val="en-US" w:eastAsia="zh-CN" w:bidi="ar-SA"/>
    </w:rPr>
  </w:style>
  <w:style w:type="paragraph" w:customStyle="1" w:styleId="451">
    <w:name w:val="附录标题3"/>
    <w:basedOn w:val="5"/>
    <w:next w:val="73"/>
    <w:autoRedefine/>
    <w:qFormat/>
    <w:uiPriority w:val="0"/>
    <w:pPr>
      <w:widowControl w:val="0"/>
      <w:tabs>
        <w:tab w:val="left" w:pos="660"/>
      </w:tabs>
      <w:adjustRightInd w:val="0"/>
      <w:spacing w:before="60" w:beforeAutospacing="0" w:after="60" w:afterAutospacing="0"/>
      <w:ind w:left="700" w:hanging="700"/>
    </w:pPr>
    <w:rPr>
      <w:rFonts w:ascii="Arial" w:hAnsi="Arial" w:eastAsia="黑体" w:cs="Times New Roman"/>
      <w:b w:val="0"/>
      <w:bCs w:val="0"/>
      <w:sz w:val="21"/>
      <w:szCs w:val="20"/>
    </w:rPr>
  </w:style>
  <w:style w:type="paragraph" w:customStyle="1" w:styleId="452">
    <w:name w:val="封面标准英文名称"/>
    <w:autoRedefine/>
    <w:qFormat/>
    <w:uiPriority w:val="0"/>
    <w:pPr>
      <w:widowControl w:val="0"/>
      <w:adjustRightInd w:val="0"/>
      <w:spacing w:before="370" w:line="400" w:lineRule="exact"/>
      <w:jc w:val="center"/>
      <w:textAlignment w:val="baseline"/>
    </w:pPr>
    <w:rPr>
      <w:rFonts w:ascii="Times New Roman" w:hAnsi="Times New Roman" w:eastAsia="宋体" w:cs="Times New Roman"/>
      <w:sz w:val="28"/>
      <w:lang w:val="en-US" w:eastAsia="zh-CN" w:bidi="ar-SA"/>
    </w:rPr>
  </w:style>
  <w:style w:type="paragraph" w:customStyle="1" w:styleId="453">
    <w:name w:val="样式1 样式 编号 a + Times New Roman 段前: 0 行 行距: 多倍行距 1.15 字行 + 左侧....."/>
    <w:basedOn w:val="261"/>
    <w:autoRedefine/>
    <w:qFormat/>
    <w:uiPriority w:val="0"/>
    <w:pPr>
      <w:ind w:left="400" w:leftChars="200"/>
    </w:pPr>
  </w:style>
  <w:style w:type="paragraph" w:customStyle="1" w:styleId="454">
    <w:name w:val="样式 样式1 样式 编号 a + Times New Roman 段前: 0 行 行距: 多倍行距 1.15 字行 + 左..."/>
    <w:basedOn w:val="400"/>
    <w:autoRedefine/>
    <w:qFormat/>
    <w:uiPriority w:val="0"/>
  </w:style>
  <w:style w:type="paragraph" w:customStyle="1" w:styleId="455">
    <w:name w:val="术语定义二级条标题"/>
    <w:basedOn w:val="249"/>
    <w:next w:val="147"/>
    <w:autoRedefine/>
    <w:qFormat/>
    <w:uiPriority w:val="0"/>
    <w:pPr>
      <w:tabs>
        <w:tab w:val="left" w:pos="1155"/>
        <w:tab w:val="clear" w:pos="735"/>
      </w:tabs>
      <w:ind w:left="1155"/>
    </w:pPr>
  </w:style>
  <w:style w:type="paragraph" w:customStyle="1" w:styleId="456">
    <w:name w:val="列项——（一级）"/>
    <w:autoRedefine/>
    <w:qFormat/>
    <w:uiPriority w:val="0"/>
    <w:pPr>
      <w:widowControl w:val="0"/>
      <w:numPr>
        <w:ilvl w:val="0"/>
        <w:numId w:val="12"/>
      </w:numPr>
      <w:tabs>
        <w:tab w:val="left" w:pos="1080"/>
      </w:tabs>
      <w:adjustRightInd w:val="0"/>
      <w:spacing w:line="360" w:lineRule="atLeast"/>
      <w:jc w:val="both"/>
      <w:textAlignment w:val="baseline"/>
    </w:pPr>
    <w:rPr>
      <w:rFonts w:ascii="宋体" w:hAnsi="Times New Roman" w:eastAsia="宋体" w:cs="Times New Roman"/>
      <w:sz w:val="21"/>
      <w:lang w:val="en-US" w:eastAsia="zh-CN" w:bidi="ar-SA"/>
    </w:rPr>
  </w:style>
  <w:style w:type="paragraph" w:customStyle="1" w:styleId="457">
    <w:name w:val="样式 标题 3 + 段前: 0.1 行"/>
    <w:basedOn w:val="5"/>
    <w:autoRedefine/>
    <w:qFormat/>
    <w:uiPriority w:val="0"/>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458">
    <w:name w:val="样式 3"/>
    <w:basedOn w:val="1"/>
    <w:autoRedefine/>
    <w:qFormat/>
    <w:uiPriority w:val="0"/>
    <w:pPr>
      <w:topLinePunct/>
      <w:adjustRightInd w:val="0"/>
      <w:ind w:left="840" w:hanging="420"/>
    </w:pPr>
    <w:rPr>
      <w:kern w:val="21"/>
      <w:szCs w:val="21"/>
    </w:rPr>
  </w:style>
  <w:style w:type="paragraph" w:customStyle="1" w:styleId="459">
    <w:name w:val="样式 正文缩进正文缩进 Char正文（首行缩进两字） Char Char正文（首行缩进两字） Char1正文（首行缩进两..."/>
    <w:basedOn w:val="1"/>
    <w:autoRedefine/>
    <w:qFormat/>
    <w:uiPriority w:val="0"/>
    <w:pPr>
      <w:spacing w:beforeLines="10" w:line="312" w:lineRule="auto"/>
      <w:ind w:left="800" w:hanging="400" w:firstLineChars="200"/>
    </w:pPr>
  </w:style>
  <w:style w:type="paragraph" w:customStyle="1" w:styleId="460">
    <w:name w:val="_术语条目"/>
    <w:basedOn w:val="336"/>
    <w:next w:val="335"/>
    <w:autoRedefine/>
    <w:qFormat/>
    <w:uiPriority w:val="0"/>
    <w:pPr>
      <w:spacing w:beforeLines="0" w:line="276" w:lineRule="auto"/>
      <w:jc w:val="left"/>
    </w:pPr>
    <w:rPr>
      <w:rFonts w:eastAsia="黑体"/>
      <w:color w:val="000000"/>
    </w:rPr>
  </w:style>
  <w:style w:type="paragraph" w:customStyle="1" w:styleId="461">
    <w:name w:val="节标题"/>
    <w:basedOn w:val="3"/>
    <w:autoRedefine/>
    <w:qFormat/>
    <w:uiPriority w:val="0"/>
    <w:pPr>
      <w:keepLines/>
      <w:widowControl/>
      <w:shd w:val="pct10" w:color="auto" w:fill="auto"/>
      <w:tabs>
        <w:tab w:val="left" w:pos="570"/>
      </w:tabs>
      <w:snapToGrid w:val="0"/>
      <w:spacing w:before="220" w:after="220" w:line="280" w:lineRule="atLeast"/>
      <w:ind w:left="570" w:hanging="570"/>
      <w:jc w:val="center"/>
    </w:pPr>
    <w:rPr>
      <w:rFonts w:ascii="Arial" w:hAnsi="Arial" w:eastAsia="黑体"/>
      <w:color w:val="auto"/>
      <w:kern w:val="28"/>
      <w:position w:val="6"/>
      <w:sz w:val="44"/>
    </w:rPr>
  </w:style>
  <w:style w:type="paragraph" w:customStyle="1" w:styleId="462">
    <w:name w:val="封面标准名称"/>
    <w:autoRedefine/>
    <w:qFormat/>
    <w:uiPriority w:val="0"/>
    <w:pPr>
      <w:widowControl w:val="0"/>
      <w:adjustRightInd w:val="0"/>
      <w:spacing w:line="680" w:lineRule="exact"/>
      <w:jc w:val="center"/>
      <w:textAlignment w:val="center"/>
    </w:pPr>
    <w:rPr>
      <w:rFonts w:ascii="黑体" w:hAnsi="Times New Roman" w:eastAsia="黑体" w:cs="Times New Roman"/>
      <w:sz w:val="52"/>
      <w:lang w:val="en-US" w:eastAsia="zh-CN" w:bidi="ar-SA"/>
    </w:rPr>
  </w:style>
  <w:style w:type="paragraph" w:customStyle="1" w:styleId="463">
    <w:name w:val="部分标签"/>
    <w:basedOn w:val="301"/>
    <w:next w:val="1"/>
    <w:autoRedefine/>
    <w:qFormat/>
    <w:uiPriority w:val="0"/>
    <w:pPr>
      <w:spacing w:before="400" w:after="440"/>
    </w:pPr>
    <w:rPr>
      <w:rFonts w:ascii="Times New Roman" w:hAnsi="Times New Roman"/>
      <w:spacing w:val="-30"/>
      <w:sz w:val="60"/>
    </w:rPr>
  </w:style>
  <w:style w:type="paragraph" w:customStyle="1" w:styleId="464">
    <w:name w:val="节标签"/>
    <w:basedOn w:val="301"/>
    <w:next w:val="30"/>
    <w:autoRedefine/>
    <w:qFormat/>
    <w:uiPriority w:val="0"/>
    <w:pPr>
      <w:spacing w:before="400" w:after="440"/>
    </w:pPr>
    <w:rPr>
      <w:rFonts w:ascii="Times New Roman" w:hAnsi="Times New Roman"/>
      <w:spacing w:val="-30"/>
      <w:sz w:val="60"/>
    </w:rPr>
  </w:style>
  <w:style w:type="paragraph" w:customStyle="1" w:styleId="465">
    <w:name w:val="示例"/>
    <w:next w:val="147"/>
    <w:autoRedefine/>
    <w:qFormat/>
    <w:uiPriority w:val="0"/>
    <w:pPr>
      <w:widowControl w:val="0"/>
      <w:tabs>
        <w:tab w:val="left" w:pos="816"/>
      </w:tabs>
      <w:adjustRightInd w:val="0"/>
      <w:spacing w:line="360" w:lineRule="atLeast"/>
      <w:ind w:firstLine="419" w:firstLineChars="233"/>
      <w:jc w:val="both"/>
      <w:textAlignment w:val="baseline"/>
    </w:pPr>
    <w:rPr>
      <w:rFonts w:ascii="宋体" w:hAnsi="Times New Roman" w:eastAsia="宋体" w:cs="Times New Roman"/>
      <w:sz w:val="18"/>
      <w:lang w:val="en-US" w:eastAsia="zh-CN" w:bidi="ar-SA"/>
    </w:rPr>
  </w:style>
  <w:style w:type="paragraph" w:customStyle="1" w:styleId="466">
    <w:name w:val="表"/>
    <w:basedOn w:val="1"/>
    <w:autoRedefine/>
    <w:qFormat/>
    <w:uiPriority w:val="0"/>
    <w:pPr>
      <w:wordWrap w:val="0"/>
      <w:adjustRightInd w:val="0"/>
      <w:spacing w:beforeLines="10" w:after="120" w:line="180" w:lineRule="atLeast"/>
      <w:jc w:val="left"/>
      <w:textAlignment w:val="baseline"/>
    </w:pPr>
    <w:rPr>
      <w:rFonts w:ascii="细宋体" w:eastAsia="细宋体"/>
      <w:kern w:val="0"/>
      <w:sz w:val="24"/>
    </w:rPr>
  </w:style>
  <w:style w:type="paragraph" w:customStyle="1" w:styleId="467">
    <w:name w:val="字母编号列项（一级）"/>
    <w:autoRedefine/>
    <w:qFormat/>
    <w:uiPriority w:val="0"/>
    <w:pPr>
      <w:widowControl w:val="0"/>
      <w:adjustRightInd w:val="0"/>
      <w:spacing w:line="360" w:lineRule="atLeast"/>
      <w:ind w:left="840" w:leftChars="200" w:hanging="420" w:hangingChars="200"/>
      <w:jc w:val="both"/>
      <w:textAlignment w:val="baseline"/>
    </w:pPr>
    <w:rPr>
      <w:rFonts w:ascii="宋体" w:hAnsi="Times New Roman" w:eastAsia="宋体" w:cs="Times New Roman"/>
      <w:sz w:val="21"/>
      <w:lang w:val="en-US" w:eastAsia="zh-CN" w:bidi="ar-SA"/>
    </w:rPr>
  </w:style>
  <w:style w:type="paragraph" w:customStyle="1" w:styleId="468">
    <w:name w:val="样式 标题 1 + 段前: 0.7 行 段后: 0.7 行 + 段前: 0.7 行 段后: 0.7 行"/>
    <w:autoRedefine/>
    <w:qFormat/>
    <w:uiPriority w:val="0"/>
    <w:pPr>
      <w:tabs>
        <w:tab w:val="left" w:pos="400"/>
      </w:tabs>
      <w:spacing w:beforeLines="100" w:afterLines="100"/>
    </w:pPr>
    <w:rPr>
      <w:rFonts w:ascii="Times New Roman" w:hAnsi="Times New Roman" w:eastAsia="宋体" w:cs="Times New Roman"/>
      <w:b/>
      <w:kern w:val="21"/>
      <w:sz w:val="21"/>
      <w:lang w:val="en-US" w:eastAsia="zh-CN" w:bidi="ar-SA"/>
    </w:rPr>
  </w:style>
  <w:style w:type="paragraph" w:customStyle="1" w:styleId="469">
    <w:name w:val="样式 标题 4 + Arial 段前: 0.1 行"/>
    <w:basedOn w:val="1"/>
    <w:autoRedefine/>
    <w:qFormat/>
    <w:uiPriority w:val="0"/>
    <w:pPr>
      <w:tabs>
        <w:tab w:val="left" w:pos="357"/>
        <w:tab w:val="left" w:pos="900"/>
      </w:tabs>
      <w:spacing w:beforeLines="10" w:line="312" w:lineRule="auto"/>
    </w:pPr>
  </w:style>
  <w:style w:type="paragraph" w:customStyle="1" w:styleId="470">
    <w:name w:val="CM54"/>
    <w:basedOn w:val="260"/>
    <w:next w:val="260"/>
    <w:autoRedefine/>
    <w:qFormat/>
    <w:uiPriority w:val="0"/>
    <w:rPr>
      <w:rFonts w:ascii="Times New Roman"/>
      <w:color w:val="auto"/>
    </w:rPr>
  </w:style>
  <w:style w:type="paragraph" w:customStyle="1" w:styleId="471">
    <w:name w:val="附录图标题"/>
    <w:next w:val="147"/>
    <w:autoRedefine/>
    <w:qFormat/>
    <w:uiPriority w:val="0"/>
    <w:pPr>
      <w:widowControl w:val="0"/>
      <w:tabs>
        <w:tab w:val="left" w:pos="360"/>
      </w:tabs>
      <w:adjustRightInd w:val="0"/>
      <w:spacing w:line="360" w:lineRule="atLeast"/>
      <w:jc w:val="center"/>
      <w:textAlignment w:val="baseline"/>
    </w:pPr>
    <w:rPr>
      <w:rFonts w:ascii="黑体" w:hAnsi="Times New Roman" w:eastAsia="黑体" w:cs="Times New Roman"/>
      <w:sz w:val="21"/>
      <w:lang w:val="en-US" w:eastAsia="zh-CN" w:bidi="ar-SA"/>
    </w:rPr>
  </w:style>
  <w:style w:type="paragraph" w:customStyle="1" w:styleId="472">
    <w:name w:val="_列项符号3"/>
    <w:basedOn w:val="24"/>
    <w:autoRedefine/>
    <w:qFormat/>
    <w:uiPriority w:val="0"/>
    <w:pPr>
      <w:tabs>
        <w:tab w:val="left" w:pos="1680"/>
      </w:tabs>
      <w:snapToGrid w:val="0"/>
      <w:spacing w:line="276" w:lineRule="auto"/>
      <w:ind w:left="1680" w:leftChars="600" w:hanging="420" w:hangingChars="800"/>
    </w:pPr>
  </w:style>
  <w:style w:type="paragraph" w:customStyle="1" w:styleId="473">
    <w:name w:val="样式 标题 5 + 段前: 0.1 行1"/>
    <w:basedOn w:val="7"/>
    <w:next w:val="7"/>
    <w:autoRedefine/>
    <w:qFormat/>
    <w:uiPriority w:val="0"/>
    <w:pPr>
      <w:keepNext w:val="0"/>
      <w:keepLines w:val="0"/>
      <w:tabs>
        <w:tab w:val="left" w:pos="0"/>
        <w:tab w:val="left" w:pos="210"/>
      </w:tabs>
      <w:topLinePunct w:val="0"/>
      <w:adjustRightInd/>
      <w:spacing w:beforeLines="10" w:after="0" w:line="312" w:lineRule="auto"/>
    </w:pPr>
    <w:rPr>
      <w:sz w:val="21"/>
    </w:rPr>
  </w:style>
  <w:style w:type="paragraph" w:customStyle="1" w:styleId="474">
    <w:name w:val="条文说明"/>
    <w:basedOn w:val="432"/>
    <w:autoRedefine/>
    <w:qFormat/>
    <w:uiPriority w:val="0"/>
  </w:style>
  <w:style w:type="paragraph" w:customStyle="1" w:styleId="475">
    <w:name w:val="样式 标题 5 + 段前: 0.15 行 段后: 0.15 行"/>
    <w:basedOn w:val="7"/>
    <w:autoRedefine/>
    <w:qFormat/>
    <w:uiPriority w:val="0"/>
    <w:pPr>
      <w:tabs>
        <w:tab w:val="left" w:pos="1134"/>
      </w:tabs>
      <w:topLinePunct w:val="0"/>
      <w:adjustRightInd/>
      <w:snapToGrid w:val="0"/>
      <w:spacing w:before="36" w:after="36" w:line="240" w:lineRule="auto"/>
    </w:pPr>
    <w:rPr>
      <w:rFonts w:ascii="Arial" w:hAnsi="Arial" w:eastAsia="黑体"/>
      <w:b w:val="0"/>
      <w:sz w:val="21"/>
    </w:rPr>
  </w:style>
  <w:style w:type="paragraph" w:customStyle="1" w:styleId="476">
    <w:name w:val="MTDisplayEquation"/>
    <w:basedOn w:val="1"/>
    <w:next w:val="1"/>
    <w:autoRedefine/>
    <w:qFormat/>
    <w:uiPriority w:val="0"/>
    <w:pPr>
      <w:tabs>
        <w:tab w:val="center" w:pos="4160"/>
        <w:tab w:val="right" w:pos="8300"/>
      </w:tabs>
      <w:topLinePunct/>
      <w:adjustRightInd w:val="0"/>
      <w:spacing w:line="312" w:lineRule="auto"/>
    </w:pPr>
  </w:style>
  <w:style w:type="paragraph" w:customStyle="1" w:styleId="477">
    <w:name w:val="序号"/>
    <w:basedOn w:val="1"/>
    <w:autoRedefine/>
    <w:qFormat/>
    <w:uiPriority w:val="0"/>
    <w:pPr>
      <w:spacing w:line="300" w:lineRule="auto"/>
    </w:pPr>
    <w:rPr>
      <w:rFonts w:ascii="宋体" w:hAnsi="宋体"/>
      <w:sz w:val="24"/>
    </w:rPr>
  </w:style>
  <w:style w:type="paragraph" w:customStyle="1" w:styleId="478">
    <w:name w:val="样式 正文（首行缩进两字） Char + 首行缩进:  2 字符 段前: 0.1 行 行距: 多倍行距 1.25 字行"/>
    <w:basedOn w:val="190"/>
    <w:autoRedefine/>
    <w:qFormat/>
    <w:uiPriority w:val="0"/>
    <w:pPr>
      <w:spacing w:afterLines="10"/>
      <w:ind w:firstLine="200"/>
    </w:pPr>
  </w:style>
  <w:style w:type="paragraph" w:customStyle="1" w:styleId="479">
    <w:name w:val="样式 目录 2 + 段前: 0.15 行 段后: 0.15 行1"/>
    <w:basedOn w:val="64"/>
    <w:autoRedefine/>
    <w:qFormat/>
    <w:uiPriority w:val="0"/>
    <w:pPr>
      <w:tabs>
        <w:tab w:val="left" w:pos="840"/>
        <w:tab w:val="left" w:pos="993"/>
        <w:tab w:val="right" w:leader="dot" w:pos="9344"/>
        <w:tab w:val="clear" w:pos="9060"/>
      </w:tabs>
      <w:snapToGrid w:val="0"/>
      <w:spacing w:beforeLines="15" w:afterLines="15" w:line="240" w:lineRule="auto"/>
      <w:ind w:left="100" w:leftChars="100" w:right="100" w:rightChars="100" w:firstLine="357" w:firstLineChars="170"/>
    </w:pPr>
    <w:rPr>
      <w:rFonts w:ascii="Arial" w:hAnsi="Arial"/>
      <w:kern w:val="0"/>
      <w:sz w:val="21"/>
    </w:rPr>
  </w:style>
  <w:style w:type="paragraph" w:customStyle="1" w:styleId="480">
    <w:name w:val="五级无标题条"/>
    <w:basedOn w:val="1"/>
    <w:autoRedefine/>
    <w:qFormat/>
    <w:uiPriority w:val="0"/>
    <w:pPr>
      <w:numPr>
        <w:ilvl w:val="6"/>
        <w:numId w:val="2"/>
      </w:numPr>
    </w:pPr>
    <w:rPr>
      <w:rFonts w:ascii="黑体" w:eastAsia="黑体"/>
      <w:b/>
    </w:rPr>
  </w:style>
  <w:style w:type="paragraph" w:customStyle="1" w:styleId="481">
    <w:name w:val="样式 样式 正文缩进 + 首行缩进:  0 厘米1 +"/>
    <w:basedOn w:val="1"/>
    <w:autoRedefine/>
    <w:qFormat/>
    <w:uiPriority w:val="0"/>
    <w:pPr>
      <w:spacing w:beforeLines="10"/>
    </w:pPr>
    <w:rPr>
      <w:kern w:val="0"/>
      <w:sz w:val="18"/>
    </w:rPr>
  </w:style>
  <w:style w:type="paragraph" w:customStyle="1" w:styleId="482">
    <w:name w:val="样式 样式 正文缩进正文缩进 Char正文（首行缩进两字） Char Char正文（首行缩进两字） Char1正文（首行缩进两....1"/>
    <w:basedOn w:val="173"/>
    <w:autoRedefine/>
    <w:qFormat/>
    <w:uiPriority w:val="0"/>
    <w:pPr>
      <w:spacing w:beforeLines="0" w:line="276" w:lineRule="auto"/>
      <w:ind w:firstLine="420"/>
    </w:pPr>
  </w:style>
  <w:style w:type="paragraph" w:customStyle="1" w:styleId="483">
    <w:name w:val="二级无标题条"/>
    <w:basedOn w:val="1"/>
    <w:autoRedefine/>
    <w:qFormat/>
    <w:uiPriority w:val="0"/>
    <w:pPr>
      <w:numPr>
        <w:ilvl w:val="3"/>
        <w:numId w:val="2"/>
      </w:numPr>
    </w:pPr>
    <w:rPr>
      <w:b/>
    </w:rPr>
  </w:style>
  <w:style w:type="paragraph" w:customStyle="1" w:styleId="484">
    <w:name w:val="Char1"/>
    <w:basedOn w:val="1"/>
    <w:autoRedefine/>
    <w:qFormat/>
    <w:uiPriority w:val="0"/>
    <w:rPr>
      <w:rFonts w:ascii="Tahoma" w:hAnsi="Tahoma"/>
      <w:sz w:val="24"/>
    </w:rPr>
  </w:style>
  <w:style w:type="paragraph" w:customStyle="1" w:styleId="485">
    <w:name w:val="样式 题注Figure Caption + 段前: 0.5 行 段后: 0.5 行"/>
    <w:basedOn w:val="22"/>
    <w:autoRedefine/>
    <w:qFormat/>
    <w:uiPriority w:val="0"/>
    <w:pPr>
      <w:spacing w:beforeLines="50" w:afterLines="50" w:line="330" w:lineRule="exact"/>
      <w:jc w:val="left"/>
    </w:pPr>
    <w:rPr>
      <w:b/>
      <w:sz w:val="21"/>
    </w:rPr>
  </w:style>
  <w:style w:type="paragraph" w:customStyle="1" w:styleId="486">
    <w:name w:val="_列项接续1"/>
    <w:basedOn w:val="34"/>
    <w:autoRedefine/>
    <w:qFormat/>
    <w:uiPriority w:val="0"/>
    <w:pPr>
      <w:spacing w:after="0" w:line="276" w:lineRule="auto"/>
      <w:ind w:left="400" w:leftChars="400"/>
    </w:pPr>
    <w:rPr>
      <w:color w:val="000000"/>
    </w:rPr>
  </w:style>
  <w:style w:type="paragraph" w:customStyle="1" w:styleId="487">
    <w:name w:val="工程建设款标题"/>
    <w:basedOn w:val="292"/>
    <w:autoRedefine/>
    <w:qFormat/>
    <w:uiPriority w:val="0"/>
    <w:pPr>
      <w:numPr>
        <w:ilvl w:val="7"/>
      </w:numPr>
      <w:outlineLvl w:val="9"/>
    </w:pPr>
  </w:style>
  <w:style w:type="paragraph" w:customStyle="1" w:styleId="488">
    <w:name w:val="样式 题目封页 + (西文) 华文中宋 (中文) 华文中宋 32 磅 黑色 两端对齐 段前: 3 磅 段后: 3 磅..."/>
    <w:basedOn w:val="300"/>
    <w:autoRedefine/>
    <w:qFormat/>
    <w:uiPriority w:val="0"/>
    <w:pPr>
      <w:spacing w:before="60" w:after="60" w:line="300" w:lineRule="auto"/>
      <w:jc w:val="both"/>
    </w:pPr>
    <w:rPr>
      <w:rFonts w:ascii="华文中宋" w:hAnsi="华文中宋" w:eastAsia="华文中宋"/>
      <w:color w:val="000000"/>
      <w:spacing w:val="24"/>
      <w:kern w:val="2"/>
      <w:sz w:val="60"/>
    </w:rPr>
  </w:style>
  <w:style w:type="paragraph" w:customStyle="1" w:styleId="489">
    <w:name w:val="样式 Times New Roman 段前: 0.1 行 行距: 多倍行距 1.25 字行"/>
    <w:basedOn w:val="1"/>
    <w:autoRedefine/>
    <w:qFormat/>
    <w:uiPriority w:val="0"/>
    <w:pPr>
      <w:spacing w:line="276" w:lineRule="auto"/>
    </w:pPr>
    <w:rPr>
      <w:rFonts w:hAnsi="宋体"/>
    </w:rPr>
  </w:style>
  <w:style w:type="paragraph" w:customStyle="1" w:styleId="490">
    <w:name w:val="列项●（二级）"/>
    <w:autoRedefine/>
    <w:qFormat/>
    <w:uiPriority w:val="0"/>
    <w:pPr>
      <w:widowControl w:val="0"/>
      <w:numPr>
        <w:ilvl w:val="0"/>
        <w:numId w:val="13"/>
      </w:numPr>
      <w:tabs>
        <w:tab w:val="left" w:pos="840"/>
      </w:tabs>
      <w:adjustRightInd w:val="0"/>
      <w:spacing w:line="360" w:lineRule="atLeast"/>
      <w:ind w:left="600" w:leftChars="400" w:hanging="200"/>
      <w:jc w:val="both"/>
      <w:textAlignment w:val="baseline"/>
    </w:pPr>
    <w:rPr>
      <w:rFonts w:ascii="宋体" w:hAnsi="Times New Roman" w:eastAsia="宋体" w:cs="Times New Roman"/>
      <w:sz w:val="21"/>
      <w:lang w:val="en-US" w:eastAsia="zh-CN" w:bidi="ar-SA"/>
    </w:rPr>
  </w:style>
  <w:style w:type="paragraph" w:customStyle="1" w:styleId="491">
    <w:name w:val="封面正文"/>
    <w:autoRedefine/>
    <w:qFormat/>
    <w:uiPriority w:val="0"/>
    <w:pPr>
      <w:widowControl w:val="0"/>
      <w:adjustRightInd w:val="0"/>
      <w:spacing w:line="360" w:lineRule="atLeast"/>
      <w:jc w:val="both"/>
      <w:textAlignment w:val="baseline"/>
    </w:pPr>
    <w:rPr>
      <w:rFonts w:ascii="Times New Roman" w:hAnsi="Times New Roman" w:eastAsia="宋体" w:cs="Times New Roman"/>
      <w:lang w:val="en-US" w:eastAsia="zh-CN" w:bidi="ar-SA"/>
    </w:rPr>
  </w:style>
  <w:style w:type="paragraph" w:customStyle="1" w:styleId="492">
    <w:name w:val="偶页页眉样式"/>
    <w:basedOn w:val="50"/>
    <w:autoRedefine/>
    <w:qFormat/>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493">
    <w:name w:val="正文2"/>
    <w:autoRedefine/>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494">
    <w:name w:val="Char Char Char Char Char Char Char"/>
    <w:basedOn w:val="1"/>
    <w:autoRedefine/>
    <w:qFormat/>
    <w:uiPriority w:val="0"/>
    <w:pPr>
      <w:spacing w:line="360" w:lineRule="auto"/>
      <w:ind w:firstLine="200" w:firstLineChars="200"/>
    </w:pPr>
  </w:style>
  <w:style w:type="paragraph" w:customStyle="1" w:styleId="495">
    <w:name w:val="基准索引样式"/>
    <w:basedOn w:val="1"/>
    <w:autoRedefine/>
    <w:qFormat/>
    <w:uiPriority w:val="0"/>
    <w:pPr>
      <w:widowControl/>
      <w:spacing w:line="220" w:lineRule="atLeast"/>
      <w:ind w:left="360"/>
      <w:jc w:val="left"/>
    </w:pPr>
    <w:rPr>
      <w:rFonts w:ascii="Arial" w:hAnsi="Arial"/>
      <w:kern w:val="0"/>
    </w:rPr>
  </w:style>
  <w:style w:type="paragraph" w:customStyle="1" w:styleId="496">
    <w:name w:val="式中"/>
    <w:next w:val="147"/>
    <w:autoRedefine/>
    <w:qFormat/>
    <w:uiPriority w:val="0"/>
    <w:pPr>
      <w:numPr>
        <w:ilvl w:val="0"/>
        <w:numId w:val="14"/>
      </w:numPr>
      <w:tabs>
        <w:tab w:val="left" w:pos="210"/>
      </w:tabs>
    </w:pPr>
    <w:rPr>
      <w:rFonts w:ascii="宋体" w:hAnsi="Times New Roman" w:eastAsia="宋体" w:cs="Times New Roman"/>
      <w:sz w:val="18"/>
      <w:lang w:val="en-US" w:eastAsia="zh-CN" w:bidi="ar-SA"/>
    </w:rPr>
  </w:style>
  <w:style w:type="paragraph" w:customStyle="1" w:styleId="497">
    <w:name w:val="Char Char Char Char Char Char"/>
    <w:basedOn w:val="1"/>
    <w:autoRedefine/>
    <w:qFormat/>
    <w:uiPriority w:val="0"/>
  </w:style>
  <w:style w:type="paragraph" w:customStyle="1" w:styleId="498">
    <w:name w:val="附录标识"/>
    <w:basedOn w:val="269"/>
    <w:autoRedefine/>
    <w:qFormat/>
    <w:uiPriority w:val="0"/>
    <w:pPr>
      <w:tabs>
        <w:tab w:val="left" w:pos="6405"/>
      </w:tabs>
      <w:spacing w:after="200"/>
    </w:pPr>
    <w:rPr>
      <w:sz w:val="21"/>
    </w:rPr>
  </w:style>
  <w:style w:type="paragraph" w:customStyle="1" w:styleId="499">
    <w:name w:val="工程建设公式标题"/>
    <w:basedOn w:val="292"/>
    <w:autoRedefine/>
    <w:qFormat/>
    <w:uiPriority w:val="0"/>
    <w:pPr>
      <w:numPr>
        <w:ilvl w:val="6"/>
      </w:numPr>
      <w:jc w:val="center"/>
      <w:outlineLvl w:val="6"/>
    </w:pPr>
  </w:style>
  <w:style w:type="paragraph" w:customStyle="1" w:styleId="500">
    <w:name w:val="样式2 样式 a) + 段前: 0行"/>
    <w:basedOn w:val="185"/>
    <w:autoRedefine/>
    <w:qFormat/>
    <w:uiPriority w:val="0"/>
    <w:pPr>
      <w:tabs>
        <w:tab w:val="clear" w:pos="780"/>
      </w:tabs>
      <w:spacing w:beforeLines="0" w:line="276" w:lineRule="auto"/>
      <w:ind w:left="420" w:leftChars="200" w:firstLine="0" w:firstLineChars="0"/>
    </w:pPr>
  </w:style>
  <w:style w:type="paragraph" w:customStyle="1" w:styleId="501">
    <w:name w:val="附录标题"/>
    <w:basedOn w:val="57"/>
    <w:autoRedefine/>
    <w:qFormat/>
    <w:uiPriority w:val="0"/>
    <w:pPr>
      <w:topLinePunct w:val="0"/>
      <w:adjustRightInd/>
      <w:spacing w:beforeLines="25" w:afterLines="25"/>
    </w:pPr>
    <w:rPr>
      <w:rFonts w:ascii="Times New Roman" w:hAnsi="Times New Roman" w:eastAsia="黑体"/>
      <w:b w:val="0"/>
    </w:rPr>
  </w:style>
  <w:style w:type="paragraph" w:customStyle="1" w:styleId="502">
    <w:name w:val="样式 正文（首行缩进两字） Char + 加粗"/>
    <w:basedOn w:val="190"/>
    <w:autoRedefine/>
    <w:qFormat/>
    <w:uiPriority w:val="0"/>
    <w:pPr>
      <w:spacing w:afterLines="10"/>
      <w:ind w:firstLine="200"/>
    </w:pPr>
    <w:rPr>
      <w:b/>
    </w:rPr>
  </w:style>
  <w:style w:type="paragraph" w:customStyle="1" w:styleId="503">
    <w:name w:val="样式 首页脚样式 + 黑色 段前: 3 磅 段后: 3 磅 底端: (单实线 自动设置  0.75 磅 行宽 距正文..."/>
    <w:basedOn w:val="414"/>
    <w:autoRedefine/>
    <w:qFormat/>
    <w:uiPriority w:val="0"/>
    <w:pPr>
      <w:pBdr>
        <w:bottom w:val="single" w:color="auto" w:sz="6" w:space="0"/>
      </w:pBdr>
      <w:snapToGrid w:val="0"/>
      <w:spacing w:before="0"/>
    </w:pPr>
    <w:rPr>
      <w:b w:val="0"/>
      <w:color w:val="000000"/>
      <w:sz w:val="28"/>
    </w:rPr>
  </w:style>
  <w:style w:type="paragraph" w:customStyle="1" w:styleId="504">
    <w:name w:val="reader-word-layer"/>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505">
    <w:name w:val="_Style 504"/>
    <w:basedOn w:val="3"/>
    <w:next w:val="1"/>
    <w:autoRedefine/>
    <w:qFormat/>
    <w:uiPriority w:val="39"/>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506">
    <w:name w:val="short_text"/>
    <w:basedOn w:val="77"/>
    <w:autoRedefine/>
    <w:qFormat/>
    <w:uiPriority w:val="0"/>
  </w:style>
  <w:style w:type="character" w:customStyle="1" w:styleId="507">
    <w:name w:val="hps"/>
    <w:basedOn w:val="77"/>
    <w:autoRedefine/>
    <w:qFormat/>
    <w:uiPriority w:val="0"/>
  </w:style>
  <w:style w:type="paragraph" w:customStyle="1" w:styleId="508">
    <w:name w:val="正文-d"/>
    <w:basedOn w:val="1"/>
    <w:autoRedefine/>
    <w:qFormat/>
    <w:uiPriority w:val="0"/>
    <w:pPr>
      <w:ind w:firstLine="200" w:firstLineChars="200"/>
    </w:pPr>
    <w:rPr>
      <w:szCs w:val="21"/>
    </w:rPr>
  </w:style>
  <w:style w:type="paragraph" w:customStyle="1" w:styleId="509">
    <w:name w:val="目次"/>
    <w:basedOn w:val="1"/>
    <w:autoRedefine/>
    <w:qFormat/>
    <w:uiPriority w:val="0"/>
    <w:pPr>
      <w:spacing w:line="1200" w:lineRule="auto"/>
      <w:jc w:val="center"/>
    </w:pPr>
    <w:rPr>
      <w:rFonts w:eastAsia="黑体"/>
      <w:kern w:val="21"/>
      <w:sz w:val="32"/>
      <w:szCs w:val="32"/>
    </w:rPr>
  </w:style>
  <w:style w:type="character" w:customStyle="1" w:styleId="510">
    <w:name w:val="样式2 Char"/>
    <w:basedOn w:val="77"/>
    <w:autoRedefine/>
    <w:qFormat/>
    <w:uiPriority w:val="0"/>
    <w:rPr>
      <w:rFonts w:ascii="EU-F1" w:eastAsia="黑体"/>
      <w:color w:val="000000"/>
      <w:kern w:val="44"/>
      <w:sz w:val="21"/>
      <w:szCs w:val="21"/>
      <w:lang w:val="en-US" w:eastAsia="zh-CN" w:bidi="ar-SA"/>
    </w:rPr>
  </w:style>
  <w:style w:type="paragraph" w:customStyle="1" w:styleId="511">
    <w:name w:val="样式9"/>
    <w:basedOn w:val="1"/>
    <w:autoRedefine/>
    <w:qFormat/>
    <w:uiPriority w:val="0"/>
    <w:pPr>
      <w:topLinePunct/>
      <w:spacing w:before="560" w:after="560" w:line="560" w:lineRule="exact"/>
      <w:jc w:val="center"/>
    </w:pPr>
    <w:rPr>
      <w:rFonts w:eastAsia="黑体"/>
      <w:sz w:val="32"/>
      <w:lang w:val="zh-CN"/>
    </w:rPr>
  </w:style>
  <w:style w:type="paragraph" w:customStyle="1" w:styleId="512">
    <w:name w:val="样式8"/>
    <w:basedOn w:val="1"/>
    <w:autoRedefine/>
    <w:qFormat/>
    <w:uiPriority w:val="0"/>
    <w:pPr>
      <w:wordWrap w:val="0"/>
      <w:spacing w:before="400" w:after="40" w:line="360" w:lineRule="exact"/>
      <w:ind w:right="284"/>
      <w:jc w:val="right"/>
    </w:pPr>
    <w:rPr>
      <w:rFonts w:ascii="E-FZ"/>
      <w:sz w:val="28"/>
      <w:szCs w:val="24"/>
    </w:rPr>
  </w:style>
  <w:style w:type="paragraph" w:customStyle="1" w:styleId="513">
    <w:name w:val="样式7"/>
    <w:basedOn w:val="3"/>
    <w:autoRedefine/>
    <w:qFormat/>
    <w:uiPriority w:val="0"/>
    <w:pPr>
      <w:topLinePunct/>
      <w:spacing w:before="120" w:after="120" w:line="360" w:lineRule="auto"/>
      <w:ind w:firstLine="0"/>
      <w:jc w:val="center"/>
    </w:pPr>
    <w:rPr>
      <w:rFonts w:hAnsi="宋体" w:eastAsia="黑体"/>
      <w:sz w:val="44"/>
    </w:rPr>
  </w:style>
  <w:style w:type="character" w:customStyle="1" w:styleId="514">
    <w:name w:val="样式1 Char Char"/>
    <w:basedOn w:val="77"/>
    <w:autoRedefine/>
    <w:qFormat/>
    <w:uiPriority w:val="0"/>
    <w:rPr>
      <w:rFonts w:ascii="Times New Roman" w:hAnsi="Times New Roman" w:eastAsia="宋体" w:cs="宋体"/>
      <w:b/>
      <w:kern w:val="44"/>
      <w:sz w:val="52"/>
      <w:szCs w:val="52"/>
    </w:rPr>
  </w:style>
  <w:style w:type="character" w:customStyle="1" w:styleId="515">
    <w:name w:val="批注文字 Char1"/>
    <w:autoRedefine/>
    <w:qFormat/>
    <w:uiPriority w:val="0"/>
    <w:rPr>
      <w:sz w:val="24"/>
    </w:rPr>
  </w:style>
  <w:style w:type="paragraph" w:customStyle="1" w:styleId="516">
    <w:name w:val="正文_2"/>
    <w:basedOn w:val="1"/>
    <w:autoRedefine/>
    <w:qFormat/>
    <w:uiPriority w:val="0"/>
    <w:rPr>
      <w:rFonts w:ascii="Calibri" w:hAnsi="Calibri"/>
      <w:szCs w:val="22"/>
    </w:rPr>
  </w:style>
  <w:style w:type="paragraph" w:customStyle="1" w:styleId="517">
    <w:name w:val="Normal_1_0"/>
    <w:basedOn w:val="1"/>
    <w:autoRedefine/>
    <w:qFormat/>
    <w:uiPriority w:val="0"/>
    <w:rPr>
      <w:rFonts w:eastAsia="Times New Roman"/>
      <w:kern w:val="0"/>
      <w:sz w:val="20"/>
    </w:rPr>
  </w:style>
  <w:style w:type="paragraph" w:customStyle="1" w:styleId="518">
    <w:name w:val="正文_0_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19">
    <w:name w:val="正文_1_0_0"/>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20">
    <w:name w:val="正文_12"/>
    <w:autoRedefine/>
    <w:qFormat/>
    <w:uiPriority w:val="0"/>
    <w:pPr>
      <w:widowControl w:val="0"/>
      <w:jc w:val="both"/>
    </w:pPr>
    <w:rPr>
      <w:rFonts w:ascii="Calibri" w:hAnsi="Calibri" w:eastAsia="宋体" w:cs="Times New Roman"/>
      <w:kern w:val="2"/>
      <w:sz w:val="21"/>
      <w:szCs w:val="24"/>
      <w:lang w:val="en-US" w:eastAsia="zh-CN" w:bidi="ar-SA"/>
    </w:rPr>
  </w:style>
  <w:style w:type="paragraph" w:customStyle="1" w:styleId="521">
    <w:name w:val="样式 标题 2 + 黑色 行距: 1.5 倍行距"/>
    <w:basedOn w:val="4"/>
    <w:autoRedefine/>
    <w:qFormat/>
    <w:uiPriority w:val="0"/>
    <w:pPr>
      <w:autoSpaceDE/>
      <w:autoSpaceDN/>
      <w:adjustRightInd/>
      <w:spacing w:line="600" w:lineRule="exact"/>
      <w:jc w:val="both"/>
      <w:textAlignment w:val="auto"/>
    </w:pPr>
    <w:rPr>
      <w:rFonts w:ascii="黑体" w:cs="宋体"/>
      <w:b/>
      <w:bCs/>
      <w:color w:val="000000"/>
      <w:kern w:val="2"/>
      <w:szCs w:val="32"/>
    </w:rPr>
  </w:style>
  <w:style w:type="paragraph" w:customStyle="1" w:styleId="522">
    <w:name w:val="正文_11_0_0"/>
    <w:autoRedefine/>
    <w:qFormat/>
    <w:uiPriority w:val="0"/>
    <w:pPr>
      <w:widowControl w:val="0"/>
      <w:jc w:val="both"/>
    </w:pPr>
    <w:rPr>
      <w:rFonts w:ascii="Times New Roman" w:hAnsi="Times New Roman" w:eastAsia="宋体" w:cs="Times New Roman"/>
      <w:lang w:val="en-US" w:eastAsia="zh-CN" w:bidi="ar-SA"/>
    </w:rPr>
  </w:style>
  <w:style w:type="paragraph" w:customStyle="1" w:styleId="523">
    <w:name w:val="Normal_1_0_0"/>
    <w:basedOn w:val="1"/>
    <w:autoRedefine/>
    <w:qFormat/>
    <w:uiPriority w:val="0"/>
    <w:rPr>
      <w:kern w:val="0"/>
      <w:sz w:val="20"/>
    </w:rPr>
  </w:style>
  <w:style w:type="paragraph" w:customStyle="1" w:styleId="524">
    <w:name w:val="Normal_26"/>
    <w:autoRedefine/>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D671506-D498-4A2F-90B7-1BFC982A5A2D}">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29</Pages>
  <Words>14006</Words>
  <Characters>14699</Characters>
  <Lines>126</Lines>
  <Paragraphs>35</Paragraphs>
  <TotalTime>25</TotalTime>
  <ScaleCrop>false</ScaleCrop>
  <LinksUpToDate>false</LinksUpToDate>
  <CharactersWithSpaces>15503</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2023-10-20T07:51:00Z</dcterms:created>
  <dc:creator>朱顺平</dc:creator>
  <cp:lastModifiedBy>缘染溪</cp:lastModifiedBy>
  <cp:lastPrinted>2023-10-20T07:48:00Z</cp:lastPrinted>
  <dcterms:modified xsi:type="dcterms:W3CDTF">2024-07-30T07:52:11Z</dcterms:modified>
  <dc:title>宜兴水务集团有限公司</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AB4A8FD3895242778C6CA3691F5CF704_13</vt:lpwstr>
  </property>
</Properties>
</file>