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2DA3" w:rsidRDefault="00F32DA3">
      <w:pPr>
        <w:jc w:val="center"/>
        <w:rPr>
          <w:rFonts w:ascii="宋体" w:hAnsi="宋体"/>
          <w:b/>
          <w:bCs/>
          <w:sz w:val="44"/>
          <w:szCs w:val="44"/>
        </w:rPr>
      </w:pPr>
    </w:p>
    <w:p w:rsidR="00F32DA3" w:rsidRDefault="005E4D6B">
      <w:pPr>
        <w:jc w:val="center"/>
        <w:rPr>
          <w:rFonts w:ascii="宋体" w:hAnsi="宋体"/>
          <w:b/>
          <w:bCs/>
          <w:sz w:val="44"/>
          <w:szCs w:val="44"/>
        </w:rPr>
      </w:pPr>
      <w:r>
        <w:rPr>
          <w:rFonts w:ascii="宋体" w:hAnsi="宋体" w:hint="eastAsia"/>
          <w:b/>
          <w:bCs/>
          <w:sz w:val="44"/>
          <w:szCs w:val="44"/>
        </w:rPr>
        <w:t>宜兴市公用建环资源循环利用有限公司</w:t>
      </w:r>
    </w:p>
    <w:p w:rsidR="00F32DA3" w:rsidRDefault="005E4D6B">
      <w:pPr>
        <w:jc w:val="center"/>
        <w:rPr>
          <w:rFonts w:ascii="宋体" w:hAnsi="宋体"/>
          <w:b/>
          <w:bCs/>
          <w:sz w:val="44"/>
          <w:szCs w:val="44"/>
        </w:rPr>
      </w:pPr>
      <w:r>
        <w:rPr>
          <w:rFonts w:ascii="宋体" w:hAnsi="宋体" w:hint="eastAsia"/>
          <w:b/>
          <w:bCs/>
          <w:sz w:val="44"/>
          <w:szCs w:val="44"/>
        </w:rPr>
        <w:t>挖掘机租赁服务采购项目</w:t>
      </w:r>
    </w:p>
    <w:p w:rsidR="00F32DA3" w:rsidRDefault="00F32DA3">
      <w:pPr>
        <w:jc w:val="center"/>
        <w:rPr>
          <w:rFonts w:ascii="宋体" w:hAnsi="宋体"/>
          <w:b/>
          <w:bCs/>
          <w:sz w:val="44"/>
          <w:szCs w:val="44"/>
        </w:rPr>
      </w:pPr>
    </w:p>
    <w:p w:rsidR="00F32DA3" w:rsidRDefault="00F32DA3">
      <w:pPr>
        <w:jc w:val="center"/>
        <w:rPr>
          <w:rFonts w:ascii="宋体"/>
          <w:b/>
          <w:bCs/>
          <w:sz w:val="52"/>
        </w:rPr>
      </w:pPr>
    </w:p>
    <w:p w:rsidR="00F32DA3" w:rsidRDefault="00F32DA3">
      <w:pPr>
        <w:jc w:val="center"/>
        <w:rPr>
          <w:rFonts w:ascii="宋体"/>
          <w:b/>
          <w:bCs/>
          <w:sz w:val="52"/>
        </w:rPr>
      </w:pPr>
    </w:p>
    <w:p w:rsidR="00F32DA3" w:rsidRDefault="005E4D6B">
      <w:pPr>
        <w:jc w:val="center"/>
        <w:rPr>
          <w:rFonts w:ascii="黑体" w:eastAsia="黑体" w:hAnsi="黑体"/>
          <w:b/>
          <w:bCs/>
          <w:sz w:val="96"/>
          <w:szCs w:val="96"/>
        </w:rPr>
      </w:pPr>
      <w:r>
        <w:rPr>
          <w:rFonts w:ascii="黑体" w:eastAsia="黑体" w:hAnsi="黑体" w:hint="eastAsia"/>
          <w:b/>
          <w:bCs/>
          <w:sz w:val="96"/>
          <w:szCs w:val="96"/>
        </w:rPr>
        <w:t>招</w:t>
      </w:r>
    </w:p>
    <w:p w:rsidR="00F32DA3" w:rsidRDefault="005E4D6B">
      <w:pPr>
        <w:jc w:val="center"/>
        <w:rPr>
          <w:rFonts w:ascii="黑体" w:eastAsia="黑体" w:hAnsi="黑体"/>
          <w:b/>
          <w:bCs/>
          <w:sz w:val="96"/>
          <w:szCs w:val="96"/>
        </w:rPr>
      </w:pPr>
      <w:r>
        <w:rPr>
          <w:rFonts w:ascii="黑体" w:eastAsia="黑体" w:hAnsi="黑体" w:hint="eastAsia"/>
          <w:b/>
          <w:bCs/>
          <w:sz w:val="96"/>
          <w:szCs w:val="96"/>
        </w:rPr>
        <w:t>标</w:t>
      </w:r>
    </w:p>
    <w:p w:rsidR="00F32DA3" w:rsidRDefault="005E4D6B">
      <w:pPr>
        <w:jc w:val="center"/>
        <w:rPr>
          <w:rFonts w:ascii="黑体" w:eastAsia="黑体" w:hAnsi="黑体"/>
          <w:b/>
          <w:bCs/>
          <w:sz w:val="96"/>
          <w:szCs w:val="96"/>
        </w:rPr>
      </w:pPr>
      <w:r>
        <w:rPr>
          <w:rFonts w:ascii="黑体" w:eastAsia="黑体" w:hAnsi="黑体" w:hint="eastAsia"/>
          <w:b/>
          <w:bCs/>
          <w:sz w:val="96"/>
          <w:szCs w:val="96"/>
        </w:rPr>
        <w:t>文</w:t>
      </w:r>
    </w:p>
    <w:p w:rsidR="00F32DA3" w:rsidRDefault="005E4D6B">
      <w:pPr>
        <w:jc w:val="center"/>
        <w:rPr>
          <w:rFonts w:ascii="黑体" w:eastAsia="黑体" w:hAnsi="黑体"/>
          <w:b/>
          <w:bCs/>
          <w:sz w:val="96"/>
          <w:szCs w:val="96"/>
        </w:rPr>
      </w:pPr>
      <w:r>
        <w:rPr>
          <w:rFonts w:ascii="黑体" w:eastAsia="黑体" w:hAnsi="黑体" w:hint="eastAsia"/>
          <w:b/>
          <w:bCs/>
          <w:sz w:val="96"/>
          <w:szCs w:val="96"/>
        </w:rPr>
        <w:t>件</w:t>
      </w:r>
    </w:p>
    <w:p w:rsidR="00F32DA3" w:rsidRDefault="00F32DA3">
      <w:pPr>
        <w:jc w:val="center"/>
        <w:rPr>
          <w:rFonts w:ascii="宋体"/>
          <w:b/>
          <w:bCs/>
          <w:sz w:val="84"/>
        </w:rPr>
      </w:pPr>
    </w:p>
    <w:p w:rsidR="00F32DA3" w:rsidRDefault="00F32DA3">
      <w:pPr>
        <w:jc w:val="center"/>
        <w:rPr>
          <w:rFonts w:ascii="宋体"/>
          <w:b/>
          <w:bCs/>
          <w:sz w:val="72"/>
          <w:szCs w:val="72"/>
        </w:rPr>
      </w:pPr>
    </w:p>
    <w:p w:rsidR="00F32DA3" w:rsidRDefault="005E4D6B">
      <w:pPr>
        <w:jc w:val="center"/>
        <w:rPr>
          <w:rFonts w:ascii="宋体"/>
          <w:sz w:val="32"/>
        </w:rPr>
      </w:pPr>
      <w:r>
        <w:rPr>
          <w:rFonts w:ascii="宋体" w:hAnsi="宋体" w:hint="eastAsia"/>
          <w:sz w:val="32"/>
        </w:rPr>
        <w:t>项目编号</w:t>
      </w:r>
      <w:r>
        <w:rPr>
          <w:rFonts w:ascii="宋体" w:hAnsi="宋体" w:hint="eastAsia"/>
          <w:sz w:val="32"/>
        </w:rPr>
        <w:t xml:space="preserve">: </w:t>
      </w:r>
      <w:r>
        <w:rPr>
          <w:rFonts w:ascii="宋体" w:hAnsi="宋体" w:hint="eastAsia"/>
          <w:sz w:val="32"/>
        </w:rPr>
        <w:t>YXGYJT202407002</w:t>
      </w:r>
    </w:p>
    <w:p w:rsidR="00F32DA3" w:rsidRDefault="005E4D6B">
      <w:pPr>
        <w:jc w:val="center"/>
        <w:rPr>
          <w:rFonts w:ascii="宋体"/>
          <w:sz w:val="32"/>
        </w:rPr>
      </w:pPr>
      <w:r>
        <w:rPr>
          <w:rFonts w:ascii="宋体" w:hAnsi="宋体" w:hint="eastAsia"/>
          <w:sz w:val="32"/>
        </w:rPr>
        <w:t>采购人：宜兴市公用建环资源循环利用有限公司</w:t>
      </w:r>
    </w:p>
    <w:p w:rsidR="00F32DA3" w:rsidRDefault="005E4D6B">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w:t>
      </w:r>
      <w:r w:rsidR="00FF57D6">
        <w:rPr>
          <w:rFonts w:ascii="宋体" w:hAnsi="宋体" w:hint="eastAsia"/>
          <w:sz w:val="32"/>
        </w:rPr>
        <w:t>七月九</w:t>
      </w:r>
      <w:r>
        <w:rPr>
          <w:rFonts w:ascii="宋体" w:hAnsi="宋体" w:hint="eastAsia"/>
          <w:sz w:val="32"/>
        </w:rPr>
        <w:t>日</w:t>
      </w:r>
    </w:p>
    <w:p w:rsidR="00F32DA3" w:rsidRDefault="00F32DA3">
      <w:pPr>
        <w:rPr>
          <w:rFonts w:ascii="宋体"/>
          <w:sz w:val="32"/>
        </w:rPr>
      </w:pPr>
    </w:p>
    <w:p w:rsidR="00F32DA3" w:rsidRDefault="005E4D6B">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F32DA3" w:rsidRDefault="00F32DA3">
      <w:pPr>
        <w:jc w:val="center"/>
        <w:outlineLvl w:val="0"/>
        <w:rPr>
          <w:rFonts w:ascii="黑体" w:eastAsia="黑体" w:hAnsi="黑体"/>
          <w:szCs w:val="21"/>
        </w:rPr>
      </w:pPr>
    </w:p>
    <w:p w:rsidR="00F32DA3" w:rsidRDefault="005E4D6B">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对挖掘机租赁服务采购组织招标，欢迎你单位参加投标并提请注意下列附表中的相关事项：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F32DA3">
        <w:trPr>
          <w:trHeight w:val="446"/>
          <w:jc w:val="center"/>
        </w:trPr>
        <w:tc>
          <w:tcPr>
            <w:tcW w:w="959" w:type="dxa"/>
            <w:noWrap/>
          </w:tcPr>
          <w:p w:rsidR="00F32DA3" w:rsidRDefault="005E4D6B">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F32DA3" w:rsidRDefault="005E4D6B">
            <w:pPr>
              <w:spacing w:line="480" w:lineRule="exact"/>
              <w:jc w:val="center"/>
              <w:rPr>
                <w:rFonts w:ascii="宋体" w:hAnsi="宋体"/>
                <w:bCs/>
                <w:sz w:val="18"/>
                <w:szCs w:val="18"/>
              </w:rPr>
            </w:pPr>
            <w:r>
              <w:rPr>
                <w:rFonts w:ascii="宋体" w:hAnsi="宋体" w:hint="eastAsia"/>
                <w:bCs/>
                <w:sz w:val="24"/>
                <w:szCs w:val="24"/>
              </w:rPr>
              <w:t>内容</w:t>
            </w:r>
          </w:p>
        </w:tc>
      </w:tr>
      <w:tr w:rsidR="00F32DA3">
        <w:trPr>
          <w:trHeight w:val="1474"/>
          <w:jc w:val="center"/>
        </w:trPr>
        <w:tc>
          <w:tcPr>
            <w:tcW w:w="959" w:type="dxa"/>
            <w:noWrap/>
            <w:vAlign w:val="center"/>
          </w:tcPr>
          <w:p w:rsidR="00F32DA3" w:rsidRDefault="005E4D6B">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F32DA3" w:rsidRDefault="005E4D6B">
            <w:pPr>
              <w:pStyle w:val="affff"/>
            </w:pPr>
            <w:bookmarkStart w:id="2" w:name="OLE_LINK192"/>
            <w:r>
              <w:rPr>
                <w:rFonts w:hint="eastAsia"/>
              </w:rPr>
              <w:t>采购人：宜兴市公用建环资源循环利用有限公司</w:t>
            </w:r>
          </w:p>
          <w:p w:rsidR="00F32DA3" w:rsidRDefault="005E4D6B">
            <w:pPr>
              <w:pStyle w:val="affff"/>
            </w:pPr>
            <w:r>
              <w:rPr>
                <w:rFonts w:hint="eastAsia"/>
              </w:rPr>
              <w:t>项目名称：</w:t>
            </w:r>
            <w:r>
              <w:rPr>
                <w:rFonts w:hAnsi="宋体" w:hint="eastAsia"/>
                <w:color w:val="000000"/>
                <w:szCs w:val="24"/>
              </w:rPr>
              <w:t>挖掘机</w:t>
            </w:r>
            <w:r>
              <w:rPr>
                <w:rFonts w:hint="eastAsia"/>
              </w:rPr>
              <w:t>租赁服务采购项目</w:t>
            </w:r>
          </w:p>
          <w:p w:rsidR="00F32DA3" w:rsidRDefault="005E4D6B">
            <w:pPr>
              <w:pStyle w:val="affff"/>
            </w:pPr>
            <w:r>
              <w:rPr>
                <w:rFonts w:hint="eastAsia"/>
              </w:rPr>
              <w:t>项目编号</w:t>
            </w:r>
            <w:r>
              <w:t xml:space="preserve">: </w:t>
            </w:r>
            <w:r>
              <w:rPr>
                <w:rFonts w:hint="eastAsia"/>
              </w:rPr>
              <w:t>YXGYJT202407002</w:t>
            </w:r>
          </w:p>
          <w:p w:rsidR="00F32DA3" w:rsidRDefault="005E4D6B">
            <w:pPr>
              <w:pStyle w:val="affff"/>
            </w:pPr>
            <w:r>
              <w:rPr>
                <w:rFonts w:hint="eastAsia"/>
              </w:rPr>
              <w:t>评标方法：最低价评标法（集团网站公开招标）</w:t>
            </w:r>
          </w:p>
          <w:p w:rsidR="00F32DA3" w:rsidRDefault="005E4D6B">
            <w:r>
              <w:rPr>
                <w:rFonts w:ascii="宋体" w:hint="eastAsia"/>
                <w:kern w:val="0"/>
                <w:sz w:val="24"/>
                <w:u w:color="000000"/>
              </w:rPr>
              <w:t>本项目最高限价为：</w:t>
            </w:r>
            <w:bookmarkEnd w:id="2"/>
            <w:r>
              <w:rPr>
                <w:rFonts w:ascii="宋体" w:hint="eastAsia"/>
                <w:kern w:val="0"/>
                <w:sz w:val="24"/>
                <w:u w:color="000000"/>
              </w:rPr>
              <w:t>3.96</w:t>
            </w:r>
            <w:r>
              <w:rPr>
                <w:rFonts w:ascii="宋体" w:hint="eastAsia"/>
                <w:kern w:val="0"/>
                <w:sz w:val="24"/>
                <w:u w:color="000000"/>
              </w:rPr>
              <w:t>万元</w:t>
            </w:r>
          </w:p>
        </w:tc>
      </w:tr>
      <w:tr w:rsidR="00F32DA3">
        <w:trPr>
          <w:trHeight w:val="1872"/>
          <w:jc w:val="center"/>
        </w:trPr>
        <w:tc>
          <w:tcPr>
            <w:tcW w:w="959" w:type="dxa"/>
            <w:vMerge w:val="restart"/>
            <w:noWrap/>
            <w:vAlign w:val="center"/>
          </w:tcPr>
          <w:p w:rsidR="00F32DA3" w:rsidRDefault="005E4D6B">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F32DA3" w:rsidRDefault="005E4D6B">
            <w:pPr>
              <w:pStyle w:val="affff"/>
            </w:pPr>
            <w:r>
              <w:rPr>
                <w:rFonts w:hint="eastAsia"/>
              </w:rPr>
              <w:t>2.1</w:t>
            </w:r>
            <w:r>
              <w:rPr>
                <w:rFonts w:hint="eastAsia"/>
              </w:rPr>
              <w:t>投标人参加本次投标活动应具备下列资格条件：</w:t>
            </w:r>
          </w:p>
          <w:p w:rsidR="00F32DA3" w:rsidRDefault="005E4D6B">
            <w:pPr>
              <w:pStyle w:val="affff"/>
            </w:pPr>
            <w:r>
              <w:rPr>
                <w:rFonts w:hint="eastAsia"/>
              </w:rPr>
              <w:t>①具有独立承担民事责任的能力；</w:t>
            </w:r>
          </w:p>
          <w:p w:rsidR="00F32DA3" w:rsidRDefault="005E4D6B">
            <w:pPr>
              <w:pStyle w:val="affff"/>
            </w:pPr>
            <w:r>
              <w:rPr>
                <w:rFonts w:hint="eastAsia"/>
              </w:rPr>
              <w:t>②有依法缴纳税收的良好记录；</w:t>
            </w:r>
          </w:p>
          <w:p w:rsidR="00F32DA3" w:rsidRDefault="005E4D6B">
            <w:pPr>
              <w:pStyle w:val="affff"/>
            </w:pPr>
            <w:r>
              <w:rPr>
                <w:rFonts w:hint="eastAsia"/>
              </w:rPr>
              <w:t>③具有履行合同所必需的设备和专业技术能力；</w:t>
            </w:r>
          </w:p>
          <w:p w:rsidR="00F32DA3" w:rsidRDefault="005E4D6B">
            <w:pPr>
              <w:pStyle w:val="affff"/>
            </w:pPr>
            <w:r>
              <w:rPr>
                <w:rFonts w:hint="eastAsia"/>
              </w:rPr>
              <w:t>④不接受联合体，不接受成交后分包；</w:t>
            </w:r>
          </w:p>
          <w:p w:rsidR="00F32DA3" w:rsidRDefault="005E4D6B">
            <w:pPr>
              <w:pStyle w:val="affff"/>
            </w:pPr>
            <w:r>
              <w:rPr>
                <w:rFonts w:hint="eastAsia"/>
              </w:rPr>
              <w:t>⑤</w:t>
            </w:r>
            <w:r>
              <w:rPr>
                <w:rFonts w:hAnsi="宋体" w:cs="宋体" w:hint="eastAsia"/>
                <w:szCs w:val="24"/>
              </w:rPr>
              <w:t>良好的信用记录：投标截止时间之前，未被“信用中国”网站（</w:t>
            </w:r>
            <w:r>
              <w:rPr>
                <w:rFonts w:hAnsi="宋体" w:cs="宋体" w:hint="eastAsia"/>
                <w:szCs w:val="24"/>
              </w:rPr>
              <w:t>www.creditchina.gov.cn</w:t>
            </w:r>
            <w:r>
              <w:rPr>
                <w:rFonts w:hAnsi="宋体" w:cs="宋体" w:hint="eastAsia"/>
                <w:szCs w:val="24"/>
              </w:rPr>
              <w:t>）列入失信执行人、税收违法黑名单、政府采购严重违法失信行为记录名单，未被“中国政府采购网”网站（</w:t>
            </w:r>
            <w:r>
              <w:rPr>
                <w:rFonts w:hAnsi="宋体" w:cs="宋体" w:hint="eastAsia"/>
                <w:szCs w:val="24"/>
              </w:rPr>
              <w:t>www.ccgp.gov.cn</w:t>
            </w:r>
            <w:r>
              <w:rPr>
                <w:rFonts w:hAnsi="宋体" w:cs="宋体" w:hint="eastAsia"/>
                <w:szCs w:val="24"/>
              </w:rPr>
              <w:t>）列入政府采购严重违法失信行为记录名单。</w:t>
            </w:r>
          </w:p>
        </w:tc>
      </w:tr>
      <w:tr w:rsidR="00F32DA3">
        <w:trPr>
          <w:trHeight w:val="1271"/>
          <w:jc w:val="center"/>
        </w:trPr>
        <w:tc>
          <w:tcPr>
            <w:tcW w:w="959" w:type="dxa"/>
            <w:vMerge/>
            <w:noWrap/>
            <w:vAlign w:val="center"/>
          </w:tcPr>
          <w:p w:rsidR="00F32DA3" w:rsidRDefault="00F32DA3">
            <w:pPr>
              <w:spacing w:line="480" w:lineRule="exact"/>
              <w:rPr>
                <w:rFonts w:ascii="宋体" w:hAnsi="宋体"/>
                <w:sz w:val="24"/>
                <w:szCs w:val="24"/>
              </w:rPr>
            </w:pPr>
          </w:p>
        </w:tc>
        <w:tc>
          <w:tcPr>
            <w:tcW w:w="8962" w:type="dxa"/>
            <w:noWrap/>
          </w:tcPr>
          <w:p w:rsidR="00F32DA3" w:rsidRDefault="005E4D6B">
            <w:pPr>
              <w:pStyle w:val="affff"/>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F32DA3" w:rsidRDefault="005E4D6B">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F32DA3" w:rsidRDefault="005E4D6B">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F32DA3">
        <w:trPr>
          <w:trHeight w:val="457"/>
          <w:jc w:val="center"/>
        </w:trPr>
        <w:tc>
          <w:tcPr>
            <w:tcW w:w="959" w:type="dxa"/>
            <w:noWrap/>
            <w:vAlign w:val="center"/>
          </w:tcPr>
          <w:p w:rsidR="00F32DA3" w:rsidRDefault="005E4D6B">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F32DA3" w:rsidRDefault="005E4D6B">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ascii="宋体" w:hAnsi="宋体" w:hint="eastAsia"/>
                <w:color w:val="000000"/>
                <w:sz w:val="24"/>
                <w:szCs w:val="24"/>
              </w:rPr>
              <w:t>无。</w:t>
            </w:r>
          </w:p>
        </w:tc>
      </w:tr>
      <w:tr w:rsidR="00F32DA3">
        <w:trPr>
          <w:trHeight w:val="703"/>
          <w:jc w:val="center"/>
        </w:trPr>
        <w:tc>
          <w:tcPr>
            <w:tcW w:w="959" w:type="dxa"/>
            <w:noWrap/>
            <w:vAlign w:val="center"/>
          </w:tcPr>
          <w:p w:rsidR="00F32DA3" w:rsidRDefault="005E4D6B">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F32DA3" w:rsidRDefault="005E4D6B">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F32DA3" w:rsidRDefault="005E4D6B">
            <w:pPr>
              <w:rPr>
                <w:rFonts w:ascii="宋体" w:hAnsi="宋体"/>
                <w:bCs/>
                <w:sz w:val="24"/>
                <w:szCs w:val="24"/>
              </w:rPr>
            </w:pPr>
            <w:r>
              <w:rPr>
                <w:rFonts w:ascii="宋体" w:hAnsi="宋体" w:hint="eastAsia"/>
                <w:bCs/>
                <w:sz w:val="24"/>
                <w:szCs w:val="24"/>
              </w:rPr>
              <w:t>投标文件份数：</w:t>
            </w:r>
            <w:r>
              <w:rPr>
                <w:rFonts w:ascii="宋体" w:hAnsi="宋体" w:hint="eastAsia"/>
                <w:bCs/>
                <w:sz w:val="24"/>
                <w:szCs w:val="24"/>
              </w:rPr>
              <w:t>3</w:t>
            </w:r>
            <w:r>
              <w:rPr>
                <w:rFonts w:ascii="宋体" w:hAnsi="宋体" w:hint="eastAsia"/>
                <w:bCs/>
                <w:sz w:val="24"/>
                <w:szCs w:val="24"/>
              </w:rPr>
              <w:t>份（一正</w:t>
            </w:r>
            <w:r>
              <w:rPr>
                <w:rFonts w:ascii="宋体" w:hAnsi="宋体" w:hint="eastAsia"/>
                <w:bCs/>
                <w:sz w:val="24"/>
                <w:szCs w:val="24"/>
              </w:rPr>
              <w:t>二</w:t>
            </w:r>
            <w:r>
              <w:rPr>
                <w:rFonts w:ascii="宋体" w:hAnsi="宋体" w:hint="eastAsia"/>
                <w:bCs/>
                <w:sz w:val="24"/>
                <w:szCs w:val="24"/>
              </w:rPr>
              <w:t>副，需装订后密封）</w:t>
            </w:r>
          </w:p>
        </w:tc>
      </w:tr>
      <w:tr w:rsidR="00F32DA3">
        <w:trPr>
          <w:trHeight w:val="338"/>
          <w:jc w:val="center"/>
        </w:trPr>
        <w:tc>
          <w:tcPr>
            <w:tcW w:w="959" w:type="dxa"/>
            <w:noWrap/>
            <w:vAlign w:val="center"/>
          </w:tcPr>
          <w:p w:rsidR="00F32DA3" w:rsidRDefault="005E4D6B">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rsidR="00F32DA3" w:rsidRDefault="005E4D6B">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F32DA3">
        <w:trPr>
          <w:trHeight w:val="416"/>
          <w:jc w:val="center"/>
        </w:trPr>
        <w:tc>
          <w:tcPr>
            <w:tcW w:w="959" w:type="dxa"/>
            <w:noWrap/>
            <w:vAlign w:val="center"/>
          </w:tcPr>
          <w:p w:rsidR="00F32DA3" w:rsidRDefault="005E4D6B">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F32DA3" w:rsidRDefault="005E4D6B">
            <w:pPr>
              <w:snapToGrid w:val="0"/>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2024</w:t>
            </w:r>
            <w:r>
              <w:rPr>
                <w:rFonts w:ascii="宋体" w:hAnsi="宋体" w:hint="eastAsia"/>
                <w:bCs/>
                <w:sz w:val="24"/>
                <w:szCs w:val="21"/>
              </w:rPr>
              <w:t>年</w:t>
            </w:r>
            <w:r>
              <w:rPr>
                <w:rFonts w:ascii="宋体" w:hAnsi="宋体" w:hint="eastAsia"/>
                <w:bCs/>
                <w:sz w:val="24"/>
                <w:szCs w:val="21"/>
              </w:rPr>
              <w:t>7</w:t>
            </w:r>
            <w:r>
              <w:rPr>
                <w:rFonts w:ascii="宋体" w:hAnsi="宋体" w:hint="eastAsia"/>
                <w:bCs/>
                <w:sz w:val="24"/>
                <w:szCs w:val="21"/>
              </w:rPr>
              <w:t>月</w:t>
            </w:r>
            <w:r w:rsidR="00FF57D6">
              <w:rPr>
                <w:rFonts w:ascii="宋体" w:hAnsi="宋体" w:hint="eastAsia"/>
                <w:bCs/>
                <w:sz w:val="24"/>
                <w:szCs w:val="21"/>
              </w:rPr>
              <w:t>16</w:t>
            </w:r>
            <w:r>
              <w:rPr>
                <w:rFonts w:ascii="宋体" w:hAnsi="宋体" w:hint="eastAsia"/>
                <w:bCs/>
                <w:sz w:val="24"/>
                <w:szCs w:val="21"/>
              </w:rPr>
              <w:t>日</w:t>
            </w:r>
            <w:r w:rsidR="00FF57D6">
              <w:rPr>
                <w:rFonts w:ascii="宋体" w:hAnsi="宋体" w:hint="eastAsia"/>
                <w:bCs/>
                <w:sz w:val="24"/>
                <w:szCs w:val="21"/>
              </w:rPr>
              <w:t>10:30</w:t>
            </w:r>
          </w:p>
          <w:p w:rsidR="00F32DA3" w:rsidRDefault="005E4D6B">
            <w:pPr>
              <w:spacing w:line="276" w:lineRule="auto"/>
              <w:rPr>
                <w:rFonts w:ascii="宋体" w:hAnsi="宋体"/>
                <w:bCs/>
                <w:sz w:val="24"/>
                <w:szCs w:val="21"/>
              </w:rPr>
            </w:pPr>
            <w:r>
              <w:rPr>
                <w:rFonts w:ascii="宋体" w:hAnsi="宋体" w:hint="eastAsia"/>
                <w:bCs/>
                <w:sz w:val="24"/>
                <w:szCs w:val="21"/>
              </w:rPr>
              <w:t>定标时间：评标结束后</w:t>
            </w:r>
          </w:p>
          <w:p w:rsidR="00F32DA3" w:rsidRDefault="005E4D6B">
            <w:pPr>
              <w:jc w:val="left"/>
              <w:rPr>
                <w:rFonts w:ascii="宋体" w:hAnsi="宋体"/>
                <w:sz w:val="24"/>
                <w:szCs w:val="24"/>
              </w:rPr>
            </w:pPr>
            <w:r>
              <w:rPr>
                <w:rFonts w:ascii="宋体" w:hAnsi="宋体" w:hint="eastAsia"/>
                <w:bCs/>
                <w:sz w:val="24"/>
                <w:szCs w:val="21"/>
              </w:rPr>
              <w:t>投标地点及开标地点：宜兴市环科园绿园路</w:t>
            </w:r>
            <w:r>
              <w:rPr>
                <w:rFonts w:ascii="宋体" w:hAnsi="宋体" w:hint="eastAsia"/>
                <w:bCs/>
                <w:sz w:val="24"/>
                <w:szCs w:val="21"/>
              </w:rPr>
              <w:t>528</w:t>
            </w:r>
            <w:r>
              <w:rPr>
                <w:rFonts w:ascii="宋体" w:hAnsi="宋体" w:hint="eastAsia"/>
                <w:bCs/>
                <w:sz w:val="24"/>
                <w:szCs w:val="21"/>
              </w:rPr>
              <w:t>号孵化园二楼开标室</w:t>
            </w:r>
          </w:p>
        </w:tc>
      </w:tr>
      <w:tr w:rsidR="00F32DA3">
        <w:trPr>
          <w:trHeight w:val="557"/>
          <w:jc w:val="center"/>
        </w:trPr>
        <w:tc>
          <w:tcPr>
            <w:tcW w:w="959" w:type="dxa"/>
            <w:noWrap/>
            <w:vAlign w:val="center"/>
          </w:tcPr>
          <w:p w:rsidR="00F32DA3" w:rsidRDefault="005E4D6B">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F32DA3" w:rsidRDefault="005E4D6B">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F32DA3" w:rsidRDefault="005E4D6B">
            <w:pPr>
              <w:rPr>
                <w:rFonts w:ascii="宋体" w:hAnsi="宋体"/>
                <w:bCs/>
                <w:sz w:val="24"/>
                <w:szCs w:val="21"/>
              </w:rPr>
            </w:pPr>
            <w:r>
              <w:rPr>
                <w:rFonts w:ascii="宋体" w:hAnsi="宋体" w:hint="eastAsia"/>
                <w:bCs/>
                <w:sz w:val="24"/>
                <w:szCs w:val="21"/>
              </w:rPr>
              <w:t>联系人：毛先生</w:t>
            </w:r>
            <w:r>
              <w:rPr>
                <w:rFonts w:ascii="宋体" w:hAnsi="宋体" w:hint="eastAsia"/>
                <w:bCs/>
                <w:sz w:val="24"/>
                <w:szCs w:val="21"/>
              </w:rPr>
              <w:t xml:space="preserve">  </w:t>
            </w:r>
            <w:r>
              <w:rPr>
                <w:rFonts w:ascii="宋体" w:hAnsi="宋体" w:hint="eastAsia"/>
                <w:bCs/>
                <w:sz w:val="24"/>
                <w:szCs w:val="21"/>
              </w:rPr>
              <w:t>吴女士</w:t>
            </w:r>
          </w:p>
          <w:p w:rsidR="00F32DA3" w:rsidRDefault="005E4D6B">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 xml:space="preserve">80718867     </w:t>
            </w:r>
            <w:r>
              <w:rPr>
                <w:rFonts w:ascii="宋体" w:hAnsi="宋体"/>
                <w:bCs/>
                <w:sz w:val="24"/>
                <w:szCs w:val="21"/>
              </w:rPr>
              <w:t>0510-87355905</w:t>
            </w:r>
          </w:p>
          <w:p w:rsidR="00F32DA3" w:rsidRDefault="005E4D6B">
            <w:pPr>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tc>
      </w:tr>
      <w:tr w:rsidR="00F32DA3">
        <w:trPr>
          <w:trHeight w:val="2156"/>
          <w:jc w:val="center"/>
        </w:trPr>
        <w:tc>
          <w:tcPr>
            <w:tcW w:w="959" w:type="dxa"/>
            <w:noWrap/>
            <w:vAlign w:val="center"/>
          </w:tcPr>
          <w:p w:rsidR="00F32DA3" w:rsidRDefault="005E4D6B">
            <w:pPr>
              <w:spacing w:line="480" w:lineRule="exact"/>
              <w:jc w:val="center"/>
              <w:rPr>
                <w:rFonts w:ascii="宋体" w:hAnsi="宋体"/>
                <w:bCs/>
                <w:sz w:val="24"/>
                <w:szCs w:val="24"/>
              </w:rPr>
            </w:pPr>
            <w:bookmarkStart w:id="4" w:name="OLE_LINK84" w:colFirst="1" w:colLast="2"/>
            <w:r>
              <w:rPr>
                <w:rFonts w:ascii="宋体" w:hAnsi="宋体" w:hint="eastAsia"/>
                <w:bCs/>
                <w:sz w:val="24"/>
                <w:szCs w:val="24"/>
              </w:rPr>
              <w:t>8</w:t>
            </w:r>
          </w:p>
        </w:tc>
        <w:tc>
          <w:tcPr>
            <w:tcW w:w="8962" w:type="dxa"/>
            <w:noWrap/>
          </w:tcPr>
          <w:p w:rsidR="00F32DA3" w:rsidRDefault="005E4D6B">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w:t>
            </w:r>
            <w:r>
              <w:rPr>
                <w:rFonts w:ascii="宋体" w:hAnsi="宋体" w:hint="eastAsia"/>
                <w:bCs/>
                <w:sz w:val="24"/>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F32DA3">
              <w:trPr>
                <w:trHeight w:val="376"/>
                <w:jc w:val="center"/>
              </w:trPr>
              <w:tc>
                <w:tcPr>
                  <w:tcW w:w="1704" w:type="dxa"/>
                  <w:noWrap/>
                  <w:vAlign w:val="center"/>
                </w:tcPr>
                <w:p w:rsidR="00F32DA3" w:rsidRDefault="005E4D6B">
                  <w:pPr>
                    <w:jc w:val="center"/>
                    <w:rPr>
                      <w:rFonts w:hAnsi="宋体"/>
                      <w:bCs/>
                      <w:szCs w:val="21"/>
                      <w:lang w:val="zh-CN"/>
                    </w:rPr>
                  </w:pPr>
                  <w:r>
                    <w:rPr>
                      <w:rFonts w:hint="eastAsia"/>
                      <w:szCs w:val="21"/>
                    </w:rPr>
                    <w:t>交纳投标保证金账户名称</w:t>
                  </w:r>
                </w:p>
              </w:tc>
              <w:tc>
                <w:tcPr>
                  <w:tcW w:w="3115" w:type="dxa"/>
                  <w:noWrap/>
                  <w:vAlign w:val="center"/>
                </w:tcPr>
                <w:p w:rsidR="00F32DA3" w:rsidRDefault="005E4D6B">
                  <w:pPr>
                    <w:jc w:val="center"/>
                    <w:rPr>
                      <w:rFonts w:hAnsi="宋体"/>
                      <w:bCs/>
                      <w:szCs w:val="21"/>
                      <w:lang w:val="zh-CN"/>
                    </w:rPr>
                  </w:pPr>
                  <w:r>
                    <w:rPr>
                      <w:rFonts w:ascii="宋体" w:hint="eastAsia"/>
                      <w:sz w:val="24"/>
                    </w:rPr>
                    <w:t>宜兴市公用建环资源循环利用有限公司</w:t>
                  </w:r>
                </w:p>
              </w:tc>
              <w:tc>
                <w:tcPr>
                  <w:tcW w:w="663" w:type="dxa"/>
                  <w:vMerge w:val="restart"/>
                  <w:noWrap/>
                  <w:vAlign w:val="center"/>
                </w:tcPr>
                <w:p w:rsidR="00F32DA3" w:rsidRDefault="005E4D6B">
                  <w:pPr>
                    <w:jc w:val="center"/>
                    <w:rPr>
                      <w:rFonts w:ascii="宋体" w:hAnsi="宋体"/>
                      <w:bCs/>
                      <w:szCs w:val="21"/>
                      <w:lang w:val="zh-CN"/>
                    </w:rPr>
                  </w:pPr>
                  <w:r>
                    <w:rPr>
                      <w:rFonts w:ascii="宋体" w:hAnsi="宋体" w:hint="eastAsia"/>
                      <w:bCs/>
                      <w:szCs w:val="21"/>
                      <w:lang w:val="zh-CN"/>
                    </w:rPr>
                    <w:t>交纳</w:t>
                  </w:r>
                </w:p>
                <w:p w:rsidR="00F32DA3" w:rsidRDefault="005E4D6B">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F32DA3" w:rsidRDefault="00FF57D6" w:rsidP="00FF57D6">
                  <w:pPr>
                    <w:jc w:val="center"/>
                    <w:rPr>
                      <w:rFonts w:hAnsi="宋体"/>
                      <w:bCs/>
                      <w:szCs w:val="21"/>
                      <w:lang w:val="zh-CN"/>
                    </w:rPr>
                  </w:pPr>
                  <w:r>
                    <w:rPr>
                      <w:rFonts w:ascii="宋体" w:hAnsi="宋体" w:hint="eastAsia"/>
                      <w:bCs/>
                      <w:szCs w:val="21"/>
                      <w:lang w:val="zh-CN"/>
                    </w:rPr>
                    <w:t>履约</w:t>
                  </w:r>
                  <w:r w:rsidR="005E4D6B">
                    <w:rPr>
                      <w:rFonts w:ascii="宋体" w:hAnsi="宋体" w:hint="eastAsia"/>
                      <w:bCs/>
                      <w:szCs w:val="21"/>
                      <w:lang w:val="zh-CN"/>
                    </w:rPr>
                    <w:t>保证金的交纳</w:t>
                  </w:r>
                  <w:r>
                    <w:rPr>
                      <w:rFonts w:ascii="宋体" w:hAnsi="宋体" w:hint="eastAsia"/>
                      <w:bCs/>
                      <w:szCs w:val="21"/>
                      <w:lang w:val="zh-CN"/>
                    </w:rPr>
                    <w:t>形式限于转账、电汇、本票、银行汇票、银行保函（不接受其他形式的履约</w:t>
                  </w:r>
                  <w:r w:rsidR="005E4D6B">
                    <w:rPr>
                      <w:rFonts w:ascii="宋体" w:hAnsi="宋体" w:hint="eastAsia"/>
                      <w:bCs/>
                      <w:szCs w:val="21"/>
                      <w:lang w:val="zh-CN"/>
                    </w:rPr>
                    <w:t>保证金）</w:t>
                  </w:r>
                </w:p>
              </w:tc>
            </w:tr>
            <w:tr w:rsidR="00F32DA3">
              <w:trPr>
                <w:trHeight w:val="366"/>
                <w:jc w:val="center"/>
              </w:trPr>
              <w:tc>
                <w:tcPr>
                  <w:tcW w:w="1704" w:type="dxa"/>
                  <w:noWrap/>
                  <w:vAlign w:val="center"/>
                </w:tcPr>
                <w:p w:rsidR="00F32DA3" w:rsidRDefault="005E4D6B">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F32DA3" w:rsidRDefault="005E4D6B">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F32DA3" w:rsidRDefault="00F32DA3">
                  <w:pPr>
                    <w:jc w:val="center"/>
                    <w:rPr>
                      <w:rFonts w:hAnsi="宋体"/>
                      <w:bCs/>
                      <w:szCs w:val="21"/>
                      <w:lang w:val="zh-CN"/>
                    </w:rPr>
                  </w:pPr>
                </w:p>
              </w:tc>
              <w:tc>
                <w:tcPr>
                  <w:tcW w:w="2844" w:type="dxa"/>
                  <w:vMerge/>
                  <w:noWrap/>
                  <w:vAlign w:val="center"/>
                </w:tcPr>
                <w:p w:rsidR="00F32DA3" w:rsidRDefault="00F32DA3">
                  <w:pPr>
                    <w:jc w:val="center"/>
                    <w:rPr>
                      <w:rFonts w:hAnsi="宋体"/>
                      <w:bCs/>
                      <w:szCs w:val="21"/>
                      <w:lang w:val="zh-CN"/>
                    </w:rPr>
                  </w:pPr>
                </w:p>
              </w:tc>
            </w:tr>
            <w:tr w:rsidR="00F32DA3">
              <w:trPr>
                <w:trHeight w:val="90"/>
                <w:jc w:val="center"/>
              </w:trPr>
              <w:tc>
                <w:tcPr>
                  <w:tcW w:w="1704" w:type="dxa"/>
                  <w:noWrap/>
                  <w:vAlign w:val="center"/>
                </w:tcPr>
                <w:p w:rsidR="00F32DA3" w:rsidRDefault="005E4D6B">
                  <w:pPr>
                    <w:jc w:val="center"/>
                    <w:rPr>
                      <w:rFonts w:hAnsi="宋体"/>
                      <w:bCs/>
                      <w:szCs w:val="21"/>
                      <w:lang w:val="zh-CN"/>
                    </w:rPr>
                  </w:pPr>
                  <w:r>
                    <w:rPr>
                      <w:rFonts w:hAnsi="宋体" w:hint="eastAsia"/>
                      <w:bCs/>
                      <w:szCs w:val="21"/>
                      <w:lang w:val="zh-CN"/>
                    </w:rPr>
                    <w:t>账号</w:t>
                  </w:r>
                </w:p>
              </w:tc>
              <w:tc>
                <w:tcPr>
                  <w:tcW w:w="3115" w:type="dxa"/>
                  <w:noWrap/>
                  <w:vAlign w:val="center"/>
                </w:tcPr>
                <w:p w:rsidR="00F32DA3" w:rsidRDefault="005E4D6B">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F32DA3" w:rsidRDefault="00F32DA3">
                  <w:pPr>
                    <w:jc w:val="center"/>
                    <w:rPr>
                      <w:rFonts w:hAnsi="宋体"/>
                      <w:bCs/>
                      <w:szCs w:val="21"/>
                      <w:lang w:val="zh-CN"/>
                    </w:rPr>
                  </w:pPr>
                </w:p>
              </w:tc>
              <w:tc>
                <w:tcPr>
                  <w:tcW w:w="2844" w:type="dxa"/>
                  <w:vMerge/>
                  <w:noWrap/>
                  <w:vAlign w:val="center"/>
                </w:tcPr>
                <w:p w:rsidR="00F32DA3" w:rsidRDefault="00F32DA3">
                  <w:pPr>
                    <w:jc w:val="center"/>
                    <w:rPr>
                      <w:rFonts w:hAnsi="宋体"/>
                      <w:bCs/>
                      <w:szCs w:val="21"/>
                      <w:lang w:val="zh-CN"/>
                    </w:rPr>
                  </w:pPr>
                </w:p>
              </w:tc>
            </w:tr>
          </w:tbl>
          <w:p w:rsidR="00F32DA3" w:rsidRDefault="00F32DA3">
            <w:pPr>
              <w:jc w:val="left"/>
              <w:rPr>
                <w:rFonts w:ascii="宋体" w:hAnsi="宋体"/>
                <w:bCs/>
                <w:sz w:val="24"/>
                <w:szCs w:val="24"/>
              </w:rPr>
            </w:pPr>
          </w:p>
        </w:tc>
      </w:tr>
    </w:tbl>
    <w:bookmarkEnd w:id="4"/>
    <w:p w:rsidR="00F32DA3" w:rsidRDefault="005E4D6B">
      <w:pPr>
        <w:widowControl/>
        <w:jc w:val="center"/>
        <w:rPr>
          <w:rFonts w:ascii="黑体" w:eastAsia="黑体" w:hAnsi="黑体"/>
          <w:sz w:val="32"/>
          <w:szCs w:val="32"/>
        </w:rPr>
      </w:pP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F32DA3" w:rsidRDefault="005E4D6B">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 xml:space="preserve">  </w:t>
      </w:r>
      <w:r>
        <w:rPr>
          <w:rFonts w:ascii="宋体" w:hAnsi="宋体" w:hint="eastAsia"/>
          <w:b/>
          <w:sz w:val="24"/>
          <w:lang w:val="zh-CN"/>
        </w:rPr>
        <w:t>则</w:t>
      </w:r>
    </w:p>
    <w:p w:rsidR="00F32DA3" w:rsidRDefault="005E4D6B">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F32DA3" w:rsidRDefault="005E4D6B">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F32DA3" w:rsidRDefault="005E4D6B">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F32DA3" w:rsidRDefault="005E4D6B">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F32DA3" w:rsidRDefault="005E4D6B">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F32DA3" w:rsidRDefault="005E4D6B">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F32DA3" w:rsidRDefault="005E4D6B">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F32DA3" w:rsidRDefault="005E4D6B">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F32DA3" w:rsidRDefault="005E4D6B">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F32DA3" w:rsidRDefault="005E4D6B">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F32DA3" w:rsidRDefault="005E4D6B">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F32DA3" w:rsidRDefault="005E4D6B">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F32DA3" w:rsidRDefault="005E4D6B">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F32DA3" w:rsidRDefault="005E4D6B">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“宜兴市公用环保集团有限公司”网站下载招标文件及有关资料。投标人须按招标文件要求提交全部资料并对招标文件各项内容作出实质性响应，否则投标无效。</w:t>
      </w:r>
    </w:p>
    <w:p w:rsidR="00F32DA3" w:rsidRDefault="005E4D6B">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F32DA3" w:rsidRDefault="005E4D6B">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w:t>
      </w:r>
      <w:r>
        <w:rPr>
          <w:rFonts w:ascii="宋体" w:hAnsi="宋体" w:hint="eastAsia"/>
          <w:bCs/>
          <w:sz w:val="24"/>
        </w:rPr>
        <w:t>件为准。</w:t>
      </w:r>
    </w:p>
    <w:p w:rsidR="00F32DA3" w:rsidRDefault="005E4D6B">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F32DA3" w:rsidRDefault="005E4D6B">
      <w:pPr>
        <w:jc w:val="left"/>
        <w:rPr>
          <w:rFonts w:ascii="宋体" w:hAnsi="宋体"/>
          <w:bCs/>
          <w:sz w:val="24"/>
          <w:szCs w:val="21"/>
        </w:rPr>
      </w:pPr>
      <w:bookmarkStart w:id="5" w:name="OLE_LINK90"/>
      <w:r>
        <w:rPr>
          <w:rFonts w:ascii="宋体" w:hAnsi="宋体" w:hint="eastAsia"/>
          <w:bCs/>
          <w:sz w:val="24"/>
        </w:rPr>
        <w:t xml:space="preserve">    5.1 </w:t>
      </w:r>
      <w:bookmarkStart w:id="6" w:name="OLE_LINK109"/>
      <w:r>
        <w:rPr>
          <w:rFonts w:ascii="宋体" w:hAnsi="宋体" w:hint="eastAsia"/>
          <w:bCs/>
          <w:sz w:val="24"/>
        </w:rPr>
        <w:t>本文件由</w:t>
      </w:r>
      <w:bookmarkStart w:id="7" w:name="OLE_LINK13"/>
      <w:r>
        <w:rPr>
          <w:rFonts w:ascii="宋体" w:hAnsi="宋体" w:hint="eastAsia"/>
          <w:bCs/>
          <w:sz w:val="24"/>
          <w:szCs w:val="21"/>
        </w:rPr>
        <w:t>宜兴市公用建环资源循环利用有限公司</w:t>
      </w:r>
      <w:r>
        <w:rPr>
          <w:rFonts w:ascii="宋体" w:hAnsi="宋体" w:hint="eastAsia"/>
          <w:bCs/>
          <w:sz w:val="24"/>
        </w:rPr>
        <w:t>负责解释</w:t>
      </w:r>
      <w:bookmarkEnd w:id="7"/>
      <w:r>
        <w:rPr>
          <w:rFonts w:ascii="宋体" w:hAnsi="宋体" w:hint="eastAsia"/>
          <w:bCs/>
          <w:sz w:val="24"/>
        </w:rPr>
        <w:t>。</w:t>
      </w:r>
      <w:bookmarkEnd w:id="6"/>
    </w:p>
    <w:bookmarkEnd w:id="5"/>
    <w:p w:rsidR="00F32DA3" w:rsidRDefault="005E4D6B">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8" w:name="OLE_LINK160"/>
      <w:r>
        <w:rPr>
          <w:rFonts w:ascii="宋体" w:hAnsi="宋体" w:hint="eastAsia"/>
          <w:b/>
          <w:sz w:val="24"/>
          <w:lang w:val="zh-CN"/>
        </w:rPr>
        <w:t>澄清、修改</w:t>
      </w:r>
      <w:bookmarkEnd w:id="8"/>
    </w:p>
    <w:p w:rsidR="00F32DA3" w:rsidRDefault="005E4D6B">
      <w:pPr>
        <w:spacing w:line="360" w:lineRule="auto"/>
        <w:ind w:firstLineChars="200" w:firstLine="480"/>
        <w:rPr>
          <w:rFonts w:ascii="宋体"/>
          <w:sz w:val="24"/>
          <w:szCs w:val="21"/>
          <w:lang w:val="zh-CN"/>
        </w:rPr>
      </w:pPr>
      <w:bookmarkStart w:id="9" w:name="OLE_LINK91"/>
      <w:r>
        <w:rPr>
          <w:rFonts w:ascii="宋体" w:hAnsi="宋体" w:hint="eastAsia"/>
          <w:bCs/>
          <w:sz w:val="24"/>
        </w:rPr>
        <w:t xml:space="preserve">6.1 </w:t>
      </w:r>
      <w:bookmarkStart w:id="10" w:name="OLE_LINK14"/>
      <w:bookmarkStart w:id="11" w:name="OLE_LINK161"/>
      <w:r>
        <w:rPr>
          <w:rFonts w:ascii="宋体" w:hAnsi="宋体" w:cs="宋体" w:hint="eastAsia"/>
          <w:sz w:val="24"/>
        </w:rPr>
        <w:t>采购人或者</w:t>
      </w:r>
      <w:bookmarkEnd w:id="10"/>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1"/>
    </w:p>
    <w:bookmarkEnd w:id="9"/>
    <w:p w:rsidR="00F32DA3" w:rsidRDefault="005E4D6B">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F32DA3" w:rsidRDefault="005E4D6B">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F32DA3" w:rsidRDefault="005E4D6B">
      <w:pPr>
        <w:spacing w:line="360" w:lineRule="auto"/>
        <w:ind w:firstLineChars="200" w:firstLine="482"/>
        <w:rPr>
          <w:rFonts w:ascii="宋体" w:hAnsi="宋体"/>
          <w:b/>
          <w:sz w:val="24"/>
        </w:rPr>
      </w:pPr>
      <w:r>
        <w:rPr>
          <w:rFonts w:ascii="宋体" w:hAnsi="宋体" w:hint="eastAsia"/>
          <w:b/>
          <w:sz w:val="24"/>
        </w:rPr>
        <w:t>三、投标文件</w:t>
      </w:r>
    </w:p>
    <w:p w:rsidR="00F32DA3" w:rsidRDefault="005E4D6B">
      <w:pPr>
        <w:spacing w:line="360" w:lineRule="auto"/>
        <w:ind w:firstLineChars="200" w:firstLine="482"/>
        <w:rPr>
          <w:rFonts w:ascii="宋体" w:hAnsi="宋体"/>
          <w:b/>
          <w:sz w:val="24"/>
        </w:rPr>
      </w:pPr>
      <w:bookmarkStart w:id="12" w:name="OLE_LINK16"/>
      <w:bookmarkStart w:id="13" w:name="OLE_LINK62"/>
      <w:bookmarkStart w:id="14" w:name="OLE_LINK21"/>
      <w:bookmarkStart w:id="15" w:name="OLE_LINK162"/>
      <w:r>
        <w:rPr>
          <w:rFonts w:ascii="宋体" w:hAnsi="宋体" w:hint="eastAsia"/>
          <w:b/>
          <w:sz w:val="24"/>
        </w:rPr>
        <w:t>7</w:t>
      </w:r>
      <w:r>
        <w:rPr>
          <w:rFonts w:ascii="宋体" w:hAnsi="宋体" w:hint="eastAsia"/>
          <w:b/>
          <w:sz w:val="24"/>
        </w:rPr>
        <w:t>、投标文件的组成</w:t>
      </w:r>
      <w:bookmarkEnd w:id="12"/>
      <w:r>
        <w:rPr>
          <w:rFonts w:ascii="宋体" w:hAnsi="宋体" w:hint="eastAsia"/>
          <w:b/>
          <w:sz w:val="24"/>
        </w:rPr>
        <w:t>：</w:t>
      </w:r>
      <w:bookmarkStart w:id="16" w:name="OLE_LINK51"/>
    </w:p>
    <w:p w:rsidR="00F32DA3" w:rsidRDefault="005E4D6B">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17"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7"/>
    </w:p>
    <w:p w:rsidR="00F32DA3" w:rsidRDefault="005E4D6B">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F32DA3" w:rsidRDefault="005E4D6B">
      <w:pPr>
        <w:spacing w:line="360" w:lineRule="auto"/>
        <w:ind w:left="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报价一览表（格式见附件）；</w:t>
      </w:r>
    </w:p>
    <w:p w:rsidR="00F32DA3" w:rsidRDefault="005E4D6B">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F32DA3" w:rsidRDefault="005E4D6B">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F32DA3" w:rsidRDefault="005E4D6B">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18"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F32DA3" w:rsidRDefault="005E4D6B">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F32DA3" w:rsidRDefault="005E4D6B">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Pr>
          <w:rFonts w:ascii="宋体" w:hAnsi="宋体" w:hint="eastAsia"/>
          <w:b/>
          <w:bCs/>
          <w:sz w:val="24"/>
          <w:szCs w:val="24"/>
        </w:rPr>
        <w:t>（开标时提供原件）</w:t>
      </w:r>
      <w:r>
        <w:rPr>
          <w:rFonts w:ascii="宋体" w:hAnsi="宋体" w:hint="eastAsia"/>
          <w:bCs/>
          <w:sz w:val="24"/>
          <w:szCs w:val="24"/>
          <w:lang w:val="zh-CN"/>
        </w:rPr>
        <w:t>；</w:t>
      </w:r>
    </w:p>
    <w:bookmarkEnd w:id="18"/>
    <w:p w:rsidR="00F32DA3" w:rsidRDefault="005E4D6B">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19" w:name="OLE_LINK181"/>
      <w:r>
        <w:rPr>
          <w:rFonts w:ascii="宋体" w:hAnsi="宋体" w:hint="eastAsia"/>
          <w:sz w:val="24"/>
          <w:szCs w:val="24"/>
        </w:rPr>
        <w:t>近十二个月</w:t>
      </w:r>
      <w:bookmarkEnd w:id="19"/>
      <w:r>
        <w:rPr>
          <w:rFonts w:ascii="宋体" w:hAnsi="宋体" w:hint="eastAsia"/>
          <w:sz w:val="24"/>
          <w:szCs w:val="24"/>
        </w:rPr>
        <w:t>中任意一个月份税收的相关材料（提供相关主管部门证明或银行代扣证明）；</w:t>
      </w:r>
    </w:p>
    <w:p w:rsidR="00F32DA3" w:rsidRDefault="005E4D6B">
      <w:pPr>
        <w:tabs>
          <w:tab w:val="left" w:pos="0"/>
          <w:tab w:val="left" w:pos="255"/>
        </w:tabs>
        <w:spacing w:line="360" w:lineRule="auto"/>
        <w:ind w:leftChars="200" w:left="420"/>
      </w:pPr>
      <w:r>
        <w:rPr>
          <w:rFonts w:ascii="宋体" w:hAnsi="宋体" w:hint="eastAsia"/>
          <w:b/>
          <w:bCs/>
          <w:sz w:val="24"/>
          <w:szCs w:val="24"/>
        </w:rPr>
        <w:t>注：以上“近十二个月”是指投标截止日之前近十二个月（不含投标当月）。</w:t>
      </w:r>
    </w:p>
    <w:p w:rsidR="00F32DA3" w:rsidRDefault="005E4D6B">
      <w:pPr>
        <w:tabs>
          <w:tab w:val="left" w:pos="0"/>
          <w:tab w:val="left" w:pos="255"/>
        </w:tabs>
        <w:spacing w:line="360" w:lineRule="auto"/>
        <w:ind w:left="420"/>
        <w:rPr>
          <w:rFonts w:ascii="宋体" w:hAnsi="宋体"/>
          <w:sz w:val="24"/>
          <w:szCs w:val="21"/>
          <w:lang w:val="zh-CN"/>
        </w:rPr>
      </w:pPr>
      <w:bookmarkStart w:id="20" w:name="OLE_LINK115"/>
      <w:r>
        <w:rPr>
          <w:rFonts w:ascii="宋体" w:hAnsi="宋体" w:hint="eastAsia"/>
          <w:sz w:val="24"/>
        </w:rPr>
        <w:t>（</w:t>
      </w:r>
      <w:r>
        <w:rPr>
          <w:rFonts w:ascii="宋体" w:hAnsi="宋体" w:hint="eastAsia"/>
          <w:sz w:val="24"/>
        </w:rPr>
        <w:t>4</w:t>
      </w:r>
      <w:r>
        <w:rPr>
          <w:rFonts w:ascii="宋体" w:hAnsi="宋体" w:hint="eastAsia"/>
          <w:sz w:val="24"/>
        </w:rPr>
        <w:t>）</w:t>
      </w:r>
      <w:bookmarkEnd w:id="20"/>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F32DA3" w:rsidRDefault="005E4D6B">
      <w:pPr>
        <w:tabs>
          <w:tab w:val="left" w:pos="0"/>
          <w:tab w:val="left" w:pos="945"/>
          <w:tab w:val="left" w:pos="1155"/>
        </w:tabs>
        <w:spacing w:line="360" w:lineRule="auto"/>
        <w:ind w:firstLineChars="210" w:firstLine="504"/>
        <w:rPr>
          <w:rFonts w:ascii="宋体" w:hAnsi="宋体"/>
          <w:sz w:val="24"/>
        </w:rPr>
      </w:pPr>
      <w:r>
        <w:rPr>
          <w:rFonts w:ascii="宋体" w:hAnsi="宋体" w:hint="eastAsia"/>
          <w:sz w:val="24"/>
        </w:rPr>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p>
    <w:p w:rsidR="00F32DA3" w:rsidRDefault="00F32DA3">
      <w:pPr>
        <w:tabs>
          <w:tab w:val="left" w:pos="0"/>
          <w:tab w:val="left" w:pos="945"/>
          <w:tab w:val="left" w:pos="1155"/>
        </w:tabs>
        <w:spacing w:line="360" w:lineRule="auto"/>
        <w:ind w:firstLineChars="210" w:firstLine="504"/>
        <w:rPr>
          <w:rFonts w:ascii="宋体" w:hAnsi="宋体"/>
          <w:sz w:val="24"/>
        </w:rPr>
      </w:pPr>
    </w:p>
    <w:p w:rsidR="00F32DA3" w:rsidRDefault="005E4D6B">
      <w:pPr>
        <w:tabs>
          <w:tab w:val="left" w:pos="0"/>
        </w:tabs>
        <w:spacing w:line="360" w:lineRule="auto"/>
        <w:ind w:left="284"/>
        <w:rPr>
          <w:rFonts w:ascii="宋体" w:hAnsi="宋体"/>
          <w:sz w:val="24"/>
          <w:lang w:val="zh-CN"/>
        </w:rPr>
      </w:pPr>
      <w:r>
        <w:rPr>
          <w:rFonts w:ascii="宋体" w:hAnsi="宋体" w:hint="eastAsia"/>
          <w:sz w:val="24"/>
        </w:rPr>
        <w:t xml:space="preserve">  </w:t>
      </w:r>
      <w:r>
        <w:rPr>
          <w:rFonts w:ascii="宋体" w:hAnsi="宋体" w:hint="eastAsia"/>
          <w:sz w:val="24"/>
        </w:rPr>
        <w:t>（</w:t>
      </w:r>
      <w:r>
        <w:rPr>
          <w:rFonts w:ascii="宋体" w:hAnsi="宋体" w:hint="eastAsia"/>
          <w:sz w:val="24"/>
        </w:rPr>
        <w:t>6</w:t>
      </w:r>
      <w:r>
        <w:rPr>
          <w:rFonts w:ascii="宋体" w:hAnsi="宋体" w:hint="eastAsia"/>
          <w:sz w:val="24"/>
        </w:rPr>
        <w:t>）要求采购人提供的配合（如有自拟并自行添加）</w:t>
      </w:r>
    </w:p>
    <w:p w:rsidR="00F32DA3" w:rsidRDefault="005E4D6B">
      <w:pPr>
        <w:tabs>
          <w:tab w:val="left" w:pos="0"/>
        </w:tabs>
        <w:spacing w:line="360" w:lineRule="auto"/>
        <w:rPr>
          <w:rFonts w:ascii="宋体" w:hAnsi="宋体"/>
          <w:bCs/>
          <w:sz w:val="24"/>
          <w:lang w:val="zh-CN"/>
        </w:rPr>
      </w:pPr>
      <w:bookmarkStart w:id="21" w:name="OLE_LINK116"/>
      <w:r>
        <w:rPr>
          <w:rFonts w:ascii="宋体" w:hAnsi="宋体" w:hint="eastAsia"/>
          <w:sz w:val="24"/>
          <w:lang w:val="zh-CN"/>
        </w:rPr>
        <w:t xml:space="preserve">    </w:t>
      </w:r>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6"/>
      <w:bookmarkEnd w:id="21"/>
    </w:p>
    <w:p w:rsidR="00F32DA3" w:rsidRDefault="005E4D6B">
      <w:pPr>
        <w:spacing w:line="360" w:lineRule="auto"/>
        <w:jc w:val="left"/>
        <w:rPr>
          <w:rFonts w:ascii="宋体" w:hAnsi="宋体"/>
          <w:bCs/>
          <w:sz w:val="24"/>
        </w:rPr>
      </w:pPr>
      <w:bookmarkStart w:id="22" w:name="OLE_LINK92"/>
      <w:bookmarkEnd w:id="13"/>
      <w:bookmarkEnd w:id="14"/>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5</w:t>
      </w:r>
      <w:r>
        <w:rPr>
          <w:rFonts w:ascii="仿宋" w:eastAsia="仿宋" w:hAnsi="仿宋" w:hint="eastAsia"/>
          <w:b/>
          <w:sz w:val="24"/>
        </w:rPr>
        <w:t>）</w:t>
      </w:r>
      <w:bookmarkStart w:id="23" w:name="OLE_LINK117"/>
      <w:r>
        <w:rPr>
          <w:rFonts w:ascii="宋体" w:hAnsi="宋体" w:hint="eastAsia"/>
          <w:b/>
          <w:sz w:val="24"/>
        </w:rPr>
        <w:t>项投标人必须按要求全部提供，否则投标无效。</w:t>
      </w:r>
      <w:bookmarkEnd w:id="23"/>
      <w:r>
        <w:rPr>
          <w:rFonts w:ascii="宋体" w:hAnsi="宋体" w:hint="eastAsia"/>
          <w:bCs/>
          <w:sz w:val="24"/>
        </w:rPr>
        <w:t>如上述证明文件遇年检、换证，则必须提供法定年检、换证单位出具的有效证明复印件，原件一并提交</w:t>
      </w:r>
      <w:bookmarkStart w:id="24" w:name="OLE_LINK118"/>
      <w:r>
        <w:rPr>
          <w:rFonts w:ascii="宋体" w:hAnsi="宋体" w:hint="eastAsia"/>
          <w:bCs/>
          <w:sz w:val="24"/>
        </w:rPr>
        <w:t>。</w:t>
      </w:r>
      <w:bookmarkEnd w:id="24"/>
      <w:r>
        <w:rPr>
          <w:rFonts w:ascii="宋体" w:hAnsi="宋体" w:hint="eastAsia"/>
          <w:bCs/>
          <w:sz w:val="24"/>
        </w:rPr>
        <w:t>投标人法定代表人或授权代表为外籍、港、澳、台地区人士的，其身份证明须提供有效</w:t>
      </w:r>
      <w:r>
        <w:rPr>
          <w:rFonts w:ascii="宋体" w:hAnsi="宋体" w:hint="eastAsia"/>
          <w:bCs/>
          <w:sz w:val="24"/>
        </w:rPr>
        <w:lastRenderedPageBreak/>
        <w:t>的护照或港澳同胞来往内地通行证、台湾同胞来往大陆通行证，或其它可在中国大陆有效居留的许可证明。</w:t>
      </w:r>
      <w:bookmarkEnd w:id="15"/>
      <w:bookmarkEnd w:id="22"/>
    </w:p>
    <w:p w:rsidR="00F32DA3" w:rsidRDefault="005E4D6B">
      <w:pPr>
        <w:spacing w:line="360" w:lineRule="auto"/>
        <w:ind w:firstLineChars="200" w:firstLine="482"/>
        <w:rPr>
          <w:rFonts w:ascii="宋体" w:hAnsi="宋体"/>
          <w:b/>
          <w:sz w:val="24"/>
        </w:rPr>
      </w:pPr>
      <w:bookmarkStart w:id="25" w:name="OLE_LINK93"/>
      <w:bookmarkStart w:id="26" w:name="OLE_LINK163"/>
      <w:r>
        <w:rPr>
          <w:rFonts w:ascii="宋体" w:hAnsi="宋体" w:hint="eastAsia"/>
          <w:b/>
          <w:sz w:val="24"/>
        </w:rPr>
        <w:t>8</w:t>
      </w:r>
      <w:r>
        <w:rPr>
          <w:rFonts w:ascii="宋体" w:hAnsi="宋体" w:hint="eastAsia"/>
          <w:b/>
          <w:sz w:val="24"/>
        </w:rPr>
        <w:t>、投标文件的制作及密封</w:t>
      </w:r>
    </w:p>
    <w:p w:rsidR="00F32DA3" w:rsidRDefault="005E4D6B">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F32DA3" w:rsidRDefault="005E4D6B">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F32DA3" w:rsidRDefault="005E4D6B">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F32DA3" w:rsidRDefault="005E4D6B">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w:t>
      </w:r>
      <w:r>
        <w:rPr>
          <w:rFonts w:ascii="宋体" w:hAnsi="宋体" w:hint="eastAsia"/>
          <w:bCs/>
          <w:sz w:val="24"/>
          <w:lang w:val="zh-CN"/>
        </w:rPr>
        <w:t>相关内容不得有不同意见的偏离，</w:t>
      </w:r>
      <w:bookmarkStart w:id="27" w:name="OLE_LINK119"/>
      <w:r>
        <w:rPr>
          <w:rFonts w:ascii="宋体" w:hAnsi="宋体" w:hint="eastAsia"/>
          <w:bCs/>
          <w:sz w:val="24"/>
          <w:lang w:val="zh-CN"/>
        </w:rPr>
        <w:t>否则投标文件无效</w:t>
      </w:r>
      <w:r>
        <w:rPr>
          <w:rFonts w:ascii="宋体" w:hAnsi="宋体" w:hint="eastAsia"/>
          <w:bCs/>
          <w:sz w:val="24"/>
        </w:rPr>
        <w:t>。</w:t>
      </w:r>
      <w:bookmarkEnd w:id="27"/>
    </w:p>
    <w:p w:rsidR="00F32DA3" w:rsidRDefault="005E4D6B">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28" w:name="OLE_LINK120"/>
      <w:bookmarkStart w:id="29" w:name="OLE_LINK121"/>
      <w:r>
        <w:rPr>
          <w:rFonts w:ascii="宋体" w:hAnsi="宋体" w:hint="eastAsia"/>
          <w:sz w:val="24"/>
          <w:szCs w:val="28"/>
        </w:rPr>
        <w:t>不应有涂改、增删和潦草之处，如有必须修改时，修改处须有投标人公章和法定代表人或被授权代表人签字</w:t>
      </w:r>
      <w:bookmarkEnd w:id="28"/>
      <w:r>
        <w:rPr>
          <w:rFonts w:ascii="宋体" w:hAnsi="宋体" w:hint="eastAsia"/>
          <w:sz w:val="24"/>
          <w:szCs w:val="28"/>
        </w:rPr>
        <w:t>。</w:t>
      </w:r>
      <w:bookmarkEnd w:id="29"/>
    </w:p>
    <w:p w:rsidR="00F32DA3" w:rsidRDefault="005E4D6B">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0" w:name="OLE_LINK122"/>
      <w:r>
        <w:rPr>
          <w:rFonts w:ascii="宋体" w:hAnsi="宋体" w:hint="eastAsia"/>
          <w:bCs/>
          <w:sz w:val="24"/>
          <w:lang w:val="zh-CN"/>
        </w:rPr>
        <w:t>规格幅面打印、装订成册，</w:t>
      </w:r>
      <w:bookmarkEnd w:id="30"/>
      <w:r>
        <w:rPr>
          <w:rFonts w:ascii="宋体" w:hAnsi="宋体" w:hint="eastAsia"/>
          <w:bCs/>
          <w:sz w:val="24"/>
          <w:lang w:val="zh-CN"/>
        </w:rPr>
        <w:t>由于编排混乱导致投标文件被误读或查找不到，责任由投标人承担。</w:t>
      </w:r>
    </w:p>
    <w:p w:rsidR="00F32DA3" w:rsidRDefault="005E4D6B">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1" w:name="OLE_LINK123"/>
      <w:r>
        <w:rPr>
          <w:rFonts w:ascii="宋体" w:hAnsi="宋体" w:hint="eastAsia"/>
          <w:bCs/>
          <w:sz w:val="24"/>
        </w:rPr>
        <w:t>投标人应该将投标文件密封，同时注明投标人名称。</w:t>
      </w:r>
      <w:bookmarkEnd w:id="25"/>
      <w:bookmarkEnd w:id="31"/>
    </w:p>
    <w:p w:rsidR="00F32DA3" w:rsidRDefault="005E4D6B">
      <w:pPr>
        <w:spacing w:line="360" w:lineRule="auto"/>
        <w:ind w:firstLineChars="200" w:firstLine="482"/>
        <w:rPr>
          <w:rFonts w:ascii="宋体" w:hAnsi="宋体"/>
          <w:b/>
          <w:sz w:val="24"/>
        </w:rPr>
      </w:pPr>
      <w:bookmarkStart w:id="32" w:name="OLE_LINK94"/>
      <w:r>
        <w:rPr>
          <w:rFonts w:ascii="宋体" w:hAnsi="宋体" w:hint="eastAsia"/>
          <w:b/>
          <w:sz w:val="24"/>
        </w:rPr>
        <w:t>9</w:t>
      </w:r>
      <w:r>
        <w:rPr>
          <w:rFonts w:ascii="宋体" w:hAnsi="宋体" w:hint="eastAsia"/>
          <w:b/>
          <w:sz w:val="24"/>
        </w:rPr>
        <w:t>、投标文件的真实性</w:t>
      </w:r>
    </w:p>
    <w:p w:rsidR="00F32DA3" w:rsidRDefault="005E4D6B">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F32DA3" w:rsidRDefault="005E4D6B">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3" w:name="OLE_LINK45"/>
      <w:r>
        <w:rPr>
          <w:rFonts w:ascii="宋体" w:hAnsi="宋体" w:hint="eastAsia"/>
          <w:sz w:val="24"/>
          <w:szCs w:val="28"/>
        </w:rPr>
        <w:t>采购人、</w:t>
      </w:r>
      <w:bookmarkStart w:id="34" w:name="OLE_LINK53"/>
      <w:bookmarkEnd w:id="33"/>
      <w:r>
        <w:rPr>
          <w:rFonts w:ascii="宋体" w:hAnsi="宋体" w:hint="eastAsia"/>
          <w:sz w:val="24"/>
          <w:szCs w:val="28"/>
        </w:rPr>
        <w:t>采购代理机构</w:t>
      </w:r>
      <w:bookmarkEnd w:id="34"/>
      <w:r>
        <w:rPr>
          <w:rFonts w:ascii="宋体" w:hAnsi="宋体" w:hint="eastAsia"/>
          <w:sz w:val="24"/>
          <w:szCs w:val="28"/>
        </w:rPr>
        <w:t>视情况或根据各项法律、法</w:t>
      </w:r>
      <w:r>
        <w:rPr>
          <w:rFonts w:ascii="宋体" w:hAnsi="宋体" w:hint="eastAsia"/>
          <w:sz w:val="24"/>
          <w:szCs w:val="28"/>
        </w:rPr>
        <w:t>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F32DA3" w:rsidRDefault="005E4D6B">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F32DA3" w:rsidRDefault="005E4D6B">
      <w:pPr>
        <w:spacing w:line="360" w:lineRule="auto"/>
        <w:ind w:firstLineChars="200" w:firstLine="480"/>
        <w:rPr>
          <w:rFonts w:ascii="宋体" w:hAnsi="宋体"/>
          <w:bCs/>
          <w:sz w:val="24"/>
        </w:rPr>
      </w:pPr>
      <w:bookmarkStart w:id="35" w:name="OLE_LINK124"/>
      <w:r>
        <w:rPr>
          <w:rFonts w:ascii="宋体" w:hAnsi="宋体" w:hint="eastAsia"/>
          <w:bCs/>
          <w:sz w:val="24"/>
        </w:rPr>
        <w:t xml:space="preserve">10.1 </w:t>
      </w:r>
      <w:r>
        <w:rPr>
          <w:rFonts w:ascii="宋体" w:hAnsi="宋体" w:hint="eastAsia"/>
          <w:bCs/>
          <w:sz w:val="24"/>
        </w:rPr>
        <w:t>投标人须在招标文件规定的提交投标文件截止时间之前到</w:t>
      </w:r>
      <w:r>
        <w:rPr>
          <w:rFonts w:ascii="宋体" w:hAnsi="宋体" w:hint="eastAsia"/>
          <w:bCs/>
          <w:sz w:val="24"/>
          <w:szCs w:val="21"/>
        </w:rPr>
        <w:t>宜兴市公用</w:t>
      </w:r>
      <w:r>
        <w:rPr>
          <w:rFonts w:ascii="宋体" w:hAnsi="宋体" w:hint="eastAsia"/>
          <w:bCs/>
          <w:sz w:val="24"/>
          <w:szCs w:val="21"/>
        </w:rPr>
        <w:t>环保集团有限公司</w:t>
      </w:r>
      <w:r>
        <w:rPr>
          <w:rFonts w:ascii="宋体" w:hAnsi="宋体" w:hint="eastAsia"/>
          <w:bCs/>
          <w:sz w:val="24"/>
        </w:rPr>
        <w:t>提交投标文件，逾期不予受理。</w:t>
      </w:r>
    </w:p>
    <w:p w:rsidR="00F32DA3" w:rsidRDefault="005E4D6B">
      <w:pPr>
        <w:spacing w:line="360" w:lineRule="auto"/>
        <w:ind w:firstLineChars="200" w:firstLine="482"/>
        <w:rPr>
          <w:rFonts w:ascii="宋体" w:hAnsi="宋体"/>
          <w:b/>
          <w:sz w:val="24"/>
        </w:rPr>
      </w:pPr>
      <w:r>
        <w:rPr>
          <w:rFonts w:ascii="宋体" w:hAnsi="宋体" w:hint="eastAsia"/>
          <w:b/>
          <w:sz w:val="24"/>
        </w:rPr>
        <w:t>11</w:t>
      </w:r>
      <w:r>
        <w:rPr>
          <w:rFonts w:ascii="宋体" w:hAnsi="宋体" w:hint="eastAsia"/>
          <w:b/>
          <w:sz w:val="24"/>
        </w:rPr>
        <w:t>、有下列情形之一的投标文件将拒收</w:t>
      </w:r>
    </w:p>
    <w:p w:rsidR="00F32DA3" w:rsidRDefault="005E4D6B">
      <w:pPr>
        <w:spacing w:line="360" w:lineRule="auto"/>
        <w:ind w:firstLineChars="200" w:firstLine="480"/>
        <w:rPr>
          <w:rFonts w:ascii="宋体" w:hAnsi="宋体"/>
          <w:bCs/>
          <w:sz w:val="24"/>
        </w:rPr>
      </w:pPr>
      <w:bookmarkStart w:id="36" w:name="OLE_LINK95"/>
      <w:bookmarkEnd w:id="32"/>
      <w:bookmarkEnd w:id="35"/>
      <w:r>
        <w:rPr>
          <w:rFonts w:ascii="宋体" w:hAnsi="宋体" w:hint="eastAsia"/>
          <w:bCs/>
          <w:sz w:val="24"/>
        </w:rPr>
        <w:t xml:space="preserve">11.1 </w:t>
      </w:r>
      <w:r>
        <w:rPr>
          <w:rFonts w:ascii="宋体" w:hAnsi="宋体" w:hint="eastAsia"/>
          <w:bCs/>
          <w:sz w:val="24"/>
        </w:rPr>
        <w:t>在招标文件要求提交投标文件的截止时间之后送达的；</w:t>
      </w:r>
    </w:p>
    <w:p w:rsidR="00F32DA3" w:rsidRDefault="005E4D6B">
      <w:pPr>
        <w:spacing w:line="360" w:lineRule="auto"/>
        <w:ind w:firstLineChars="200" w:firstLine="480"/>
        <w:rPr>
          <w:rFonts w:ascii="宋体" w:hAnsi="宋体" w:cs="宋体"/>
          <w:sz w:val="24"/>
        </w:rPr>
      </w:pPr>
      <w:r>
        <w:rPr>
          <w:rFonts w:ascii="宋体" w:hAnsi="宋体" w:hint="eastAsia"/>
          <w:bCs/>
          <w:sz w:val="24"/>
        </w:rPr>
        <w:t xml:space="preserve">11.2 </w:t>
      </w:r>
      <w:r>
        <w:rPr>
          <w:rFonts w:ascii="宋体" w:hAnsi="宋体" w:cs="宋体" w:hint="eastAsia"/>
          <w:sz w:val="24"/>
        </w:rPr>
        <w:t>未按照招标文件要求密封的。</w:t>
      </w:r>
    </w:p>
    <w:p w:rsidR="00F32DA3" w:rsidRDefault="005E4D6B">
      <w:pPr>
        <w:spacing w:line="360" w:lineRule="auto"/>
        <w:ind w:firstLineChars="200" w:firstLine="482"/>
        <w:rPr>
          <w:rFonts w:ascii="宋体" w:hAnsi="宋体"/>
          <w:b/>
          <w:sz w:val="24"/>
        </w:rPr>
      </w:pPr>
      <w:r>
        <w:rPr>
          <w:rFonts w:ascii="宋体" w:hAnsi="宋体" w:hint="eastAsia"/>
          <w:b/>
          <w:sz w:val="24"/>
        </w:rPr>
        <w:t>12</w:t>
      </w:r>
      <w:r>
        <w:rPr>
          <w:rFonts w:ascii="宋体" w:hAnsi="宋体" w:hint="eastAsia"/>
          <w:b/>
          <w:sz w:val="24"/>
        </w:rPr>
        <w:t>、投标文件的有效期</w:t>
      </w:r>
    </w:p>
    <w:p w:rsidR="00F32DA3" w:rsidRDefault="005E4D6B">
      <w:pPr>
        <w:spacing w:line="360" w:lineRule="auto"/>
        <w:ind w:firstLineChars="200" w:firstLine="480"/>
        <w:rPr>
          <w:rFonts w:ascii="宋体" w:hAnsi="宋体"/>
          <w:bCs/>
          <w:sz w:val="24"/>
        </w:rPr>
      </w:pPr>
      <w:r>
        <w:rPr>
          <w:rFonts w:ascii="宋体" w:hAnsi="宋体" w:hint="eastAsia"/>
          <w:bCs/>
          <w:sz w:val="24"/>
        </w:rPr>
        <w:lastRenderedPageBreak/>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F32DA3" w:rsidRDefault="005E4D6B">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F32DA3" w:rsidRDefault="005E4D6B">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投标人投标后，宜兴市公用建环资源循环利用有限公司对所有投标人的投标文件一律不予退还。</w:t>
      </w:r>
    </w:p>
    <w:p w:rsidR="00F32DA3" w:rsidRDefault="005E4D6B">
      <w:pPr>
        <w:spacing w:line="360" w:lineRule="auto"/>
        <w:ind w:firstLineChars="200" w:firstLine="482"/>
        <w:rPr>
          <w:rFonts w:ascii="宋体" w:hAnsi="宋体"/>
          <w:b/>
          <w:sz w:val="24"/>
        </w:rPr>
      </w:pPr>
      <w:bookmarkStart w:id="37" w:name="OLE_LINK125"/>
      <w:r>
        <w:rPr>
          <w:rFonts w:ascii="宋体" w:hAnsi="宋体" w:hint="eastAsia"/>
          <w:b/>
          <w:sz w:val="24"/>
        </w:rPr>
        <w:t>14</w:t>
      </w:r>
      <w:r>
        <w:rPr>
          <w:rFonts w:ascii="宋体" w:hAnsi="宋体" w:hint="eastAsia"/>
          <w:b/>
          <w:sz w:val="24"/>
        </w:rPr>
        <w:t>、投标文件的修改和撤回</w:t>
      </w:r>
    </w:p>
    <w:p w:rsidR="00F32DA3" w:rsidRDefault="005E4D6B">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38" w:name="OLE_LINK164"/>
      <w:bookmarkEnd w:id="26"/>
      <w:bookmarkEnd w:id="37"/>
    </w:p>
    <w:p w:rsidR="00F32DA3" w:rsidRDefault="005E4D6B">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F32DA3" w:rsidRDefault="005E4D6B">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F32DA3" w:rsidRDefault="005E4D6B">
      <w:pPr>
        <w:numPr>
          <w:ilvl w:val="0"/>
          <w:numId w:val="16"/>
        </w:numPr>
        <w:tabs>
          <w:tab w:val="left" w:pos="425"/>
        </w:tabs>
        <w:spacing w:line="360" w:lineRule="auto"/>
        <w:rPr>
          <w:rFonts w:ascii="宋体" w:hAnsi="宋体"/>
          <w:bCs/>
          <w:sz w:val="24"/>
          <w:lang w:val="zh-CN"/>
        </w:rPr>
      </w:pPr>
      <w:bookmarkStart w:id="39"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F32DA3" w:rsidRDefault="005E4D6B">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F32DA3" w:rsidRDefault="005E4D6B">
      <w:pPr>
        <w:numPr>
          <w:ilvl w:val="0"/>
          <w:numId w:val="16"/>
        </w:numPr>
        <w:tabs>
          <w:tab w:val="left" w:pos="425"/>
        </w:tabs>
        <w:spacing w:line="360" w:lineRule="auto"/>
        <w:rPr>
          <w:rFonts w:ascii="宋体" w:hAnsi="宋体"/>
          <w:bCs/>
          <w:sz w:val="24"/>
          <w:lang w:val="zh-CN"/>
        </w:rPr>
      </w:pPr>
      <w:bookmarkStart w:id="40"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0"/>
      <w:r>
        <w:rPr>
          <w:rFonts w:ascii="宋体" w:hAnsi="宋体" w:hint="eastAsia"/>
          <w:bCs/>
          <w:sz w:val="24"/>
          <w:lang w:val="zh-CN"/>
        </w:rPr>
        <w:t>；</w:t>
      </w:r>
    </w:p>
    <w:p w:rsidR="00F32DA3" w:rsidRDefault="005E4D6B">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F32DA3" w:rsidRDefault="005E4D6B">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F32DA3" w:rsidRDefault="005E4D6B">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F32DA3" w:rsidRDefault="005E4D6B">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F32DA3" w:rsidRDefault="005E4D6B">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F32DA3" w:rsidRDefault="005E4D6B">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F32DA3" w:rsidRDefault="005E4D6B">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F32DA3" w:rsidRDefault="005E4D6B">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F32DA3" w:rsidRDefault="005E4D6B">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F32DA3" w:rsidRDefault="005E4D6B">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F32DA3" w:rsidRDefault="005E4D6B">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F32DA3" w:rsidRDefault="005E4D6B">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F32DA3" w:rsidRDefault="005E4D6B">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F32DA3" w:rsidRDefault="005E4D6B">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F32DA3" w:rsidRDefault="005E4D6B">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lastRenderedPageBreak/>
        <w:t>投标文件内容不全、自相矛盾或不符合法律法规和招标文件中规定的其它实质性要求的；</w:t>
      </w:r>
    </w:p>
    <w:p w:rsidR="00F32DA3" w:rsidRDefault="005E4D6B">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6"/>
      <w:bookmarkEnd w:id="38"/>
      <w:bookmarkEnd w:id="39"/>
    </w:p>
    <w:p w:rsidR="00F32DA3" w:rsidRDefault="005E4D6B">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F32DA3" w:rsidRDefault="005E4D6B">
      <w:pPr>
        <w:spacing w:line="360" w:lineRule="auto"/>
        <w:ind w:firstLineChars="200" w:firstLine="480"/>
        <w:rPr>
          <w:rFonts w:ascii="宋体" w:hAnsi="宋体"/>
          <w:bCs/>
          <w:sz w:val="24"/>
        </w:rPr>
      </w:pPr>
      <w:bookmarkStart w:id="41" w:name="OLE_LINK96"/>
      <w:r>
        <w:rPr>
          <w:rFonts w:ascii="宋体" w:hAnsi="宋体" w:hint="eastAsia"/>
          <w:bCs/>
          <w:sz w:val="24"/>
        </w:rPr>
        <w:t>16.1</w:t>
      </w:r>
      <w:r>
        <w:rPr>
          <w:rFonts w:ascii="宋体" w:hAnsi="宋体" w:hint="eastAsia"/>
          <w:bCs/>
          <w:sz w:val="24"/>
        </w:rPr>
        <w:t>、本项目不接受联合体、中标后分包。</w:t>
      </w:r>
    </w:p>
    <w:p w:rsidR="00F32DA3" w:rsidRDefault="005E4D6B">
      <w:pPr>
        <w:numPr>
          <w:ilvl w:val="0"/>
          <w:numId w:val="18"/>
        </w:numPr>
        <w:spacing w:line="360" w:lineRule="auto"/>
        <w:ind w:firstLineChars="200" w:firstLine="482"/>
        <w:rPr>
          <w:rFonts w:ascii="宋体" w:hAnsi="宋体"/>
          <w:b/>
          <w:sz w:val="24"/>
          <w:lang w:val="zh-CN"/>
        </w:rPr>
      </w:pPr>
      <w:bookmarkStart w:id="42" w:name="OLE_LINK167"/>
      <w:bookmarkStart w:id="43" w:name="OLE_LINK97"/>
      <w:bookmarkEnd w:id="41"/>
      <w:r>
        <w:rPr>
          <w:rFonts w:ascii="宋体" w:hAnsi="宋体" w:hint="eastAsia"/>
          <w:b/>
          <w:sz w:val="24"/>
          <w:lang w:val="zh-CN"/>
        </w:rPr>
        <w:t>开标、评标、定标、废标</w:t>
      </w:r>
      <w:bookmarkEnd w:id="42"/>
    </w:p>
    <w:p w:rsidR="00F32DA3" w:rsidRDefault="005E4D6B">
      <w:pPr>
        <w:spacing w:line="360" w:lineRule="auto"/>
        <w:ind w:firstLineChars="200" w:firstLine="482"/>
        <w:rPr>
          <w:rFonts w:ascii="宋体" w:hAnsi="宋体"/>
          <w:b/>
          <w:sz w:val="24"/>
        </w:rPr>
      </w:pPr>
      <w:bookmarkStart w:id="44" w:name="OLE_LINK168"/>
      <w:r>
        <w:rPr>
          <w:rFonts w:ascii="宋体" w:hAnsi="宋体" w:hint="eastAsia"/>
          <w:b/>
          <w:sz w:val="24"/>
        </w:rPr>
        <w:t>17</w:t>
      </w:r>
      <w:r>
        <w:rPr>
          <w:rFonts w:ascii="宋体" w:hAnsi="宋体" w:hint="eastAsia"/>
          <w:b/>
          <w:sz w:val="24"/>
        </w:rPr>
        <w:t>、开标</w:t>
      </w:r>
    </w:p>
    <w:p w:rsidR="00F32DA3" w:rsidRDefault="005E4D6B">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F32DA3" w:rsidRDefault="005E4D6B">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45"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5"/>
      <w:r>
        <w:rPr>
          <w:rFonts w:ascii="宋体" w:hAnsi="宋体" w:hint="eastAsia"/>
          <w:bCs/>
          <w:sz w:val="24"/>
          <w:lang w:val="zh-CN"/>
        </w:rPr>
        <w:t>投标人未参加开标的，视同认可开标结果。</w:t>
      </w:r>
    </w:p>
    <w:p w:rsidR="00F32DA3" w:rsidRDefault="005E4D6B">
      <w:pPr>
        <w:spacing w:line="360" w:lineRule="auto"/>
        <w:ind w:firstLineChars="200" w:firstLine="480"/>
        <w:rPr>
          <w:rFonts w:ascii="宋体" w:hAnsi="宋体"/>
          <w:bCs/>
          <w:sz w:val="24"/>
        </w:rPr>
      </w:pPr>
      <w:r>
        <w:rPr>
          <w:rFonts w:ascii="宋体" w:hAnsi="宋体" w:hint="eastAsia"/>
          <w:bCs/>
          <w:sz w:val="24"/>
        </w:rPr>
        <w:t xml:space="preserve">17.3 </w:t>
      </w:r>
      <w:bookmarkStart w:id="46" w:name="OLE_LINK131"/>
      <w:bookmarkStart w:id="47" w:name="OLE_LINK179"/>
      <w:r>
        <w:rPr>
          <w:rFonts w:ascii="宋体" w:hAnsi="宋体" w:hint="eastAsia"/>
          <w:bCs/>
          <w:sz w:val="24"/>
        </w:rPr>
        <w:t>投标人对开标过程和开标记录有疑义，以及认为招标人、招标代理机构相关工作人员有需要回避的</w:t>
      </w:r>
      <w:r>
        <w:rPr>
          <w:rFonts w:ascii="宋体" w:hAnsi="宋体" w:hint="eastAsia"/>
          <w:bCs/>
          <w:sz w:val="24"/>
        </w:rPr>
        <w:t>情形的，应当场提出询问或者回避申请。</w:t>
      </w:r>
      <w:bookmarkStart w:id="48" w:name="OLE_LINK176"/>
      <w:bookmarkEnd w:id="46"/>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48"/>
      <w:r>
        <w:rPr>
          <w:rFonts w:ascii="宋体" w:hAnsi="宋体" w:hint="eastAsia"/>
          <w:bCs/>
          <w:sz w:val="24"/>
          <w:lang w:val="zh-CN"/>
        </w:rPr>
        <w:t>；若未进入评审环节，不需要做出认定</w:t>
      </w:r>
      <w:bookmarkEnd w:id="47"/>
      <w:r>
        <w:rPr>
          <w:rFonts w:ascii="宋体" w:hAnsi="宋体" w:hint="eastAsia"/>
          <w:bCs/>
          <w:sz w:val="24"/>
          <w:lang w:val="zh-CN"/>
        </w:rPr>
        <w:t>。</w:t>
      </w:r>
    </w:p>
    <w:p w:rsidR="00F32DA3" w:rsidRDefault="005E4D6B">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F32DA3" w:rsidRDefault="005E4D6B">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F32DA3" w:rsidRDefault="005E4D6B">
      <w:pPr>
        <w:spacing w:line="360" w:lineRule="auto"/>
        <w:ind w:firstLineChars="200" w:firstLine="480"/>
        <w:rPr>
          <w:rFonts w:ascii="宋体" w:hAnsi="宋体" w:cs="宋体"/>
          <w:sz w:val="24"/>
        </w:rPr>
      </w:pPr>
      <w:r>
        <w:rPr>
          <w:rFonts w:ascii="宋体" w:hAnsi="宋体" w:hint="eastAsia"/>
          <w:bCs/>
          <w:sz w:val="24"/>
        </w:rPr>
        <w:t>18.2</w:t>
      </w:r>
      <w:bookmarkStart w:id="49"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49"/>
    </w:p>
    <w:p w:rsidR="00F32DA3" w:rsidRDefault="005E4D6B">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评标委员会对符合资格的投标人的投标文件进行符合性审查，以确定其是否满足招标文件的实质性要求。</w:t>
      </w:r>
    </w:p>
    <w:p w:rsidR="00F32DA3" w:rsidRDefault="005E4D6B">
      <w:pPr>
        <w:spacing w:line="360" w:lineRule="auto"/>
        <w:ind w:firstLineChars="200" w:firstLine="480"/>
        <w:rPr>
          <w:rFonts w:ascii="宋体" w:hAnsi="宋体"/>
          <w:bCs/>
          <w:sz w:val="24"/>
        </w:rPr>
      </w:pPr>
      <w:r>
        <w:rPr>
          <w:rFonts w:ascii="宋体" w:hAnsi="宋体" w:hint="eastAsia"/>
          <w:bCs/>
          <w:sz w:val="24"/>
        </w:rPr>
        <w:t>18.</w:t>
      </w:r>
      <w:bookmarkStart w:id="50"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0"/>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1" w:name="OLE_LINK26"/>
      <w:r>
        <w:rPr>
          <w:rFonts w:ascii="宋体" w:hAnsi="宋体" w:cs="宋体" w:hint="eastAsia"/>
          <w:sz w:val="24"/>
        </w:rPr>
        <w:t>投标人的澄清、说明或者补正应当采用书面形式，并加盖公章，或者由法定代表人或其授权的代表签字</w:t>
      </w:r>
      <w:bookmarkEnd w:id="51"/>
      <w:r>
        <w:rPr>
          <w:rFonts w:ascii="宋体" w:hAnsi="宋体" w:cs="宋体" w:hint="eastAsia"/>
          <w:sz w:val="24"/>
        </w:rPr>
        <w:t>。投标人的澄清、说明或者补正不得超出投标文件的范围或者改变投标文件的实质性内容。</w:t>
      </w:r>
      <w:bookmarkStart w:id="52"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2"/>
    </w:p>
    <w:p w:rsidR="00F32DA3" w:rsidRDefault="005E4D6B">
      <w:pPr>
        <w:spacing w:line="360" w:lineRule="auto"/>
        <w:ind w:firstLineChars="200" w:firstLine="480"/>
        <w:rPr>
          <w:rFonts w:ascii="宋体" w:hAnsi="宋体"/>
          <w:bCs/>
          <w:sz w:val="24"/>
        </w:rPr>
      </w:pPr>
      <w:r>
        <w:rPr>
          <w:rFonts w:ascii="宋体" w:hAnsi="宋体" w:hint="eastAsia"/>
          <w:bCs/>
          <w:sz w:val="24"/>
        </w:rPr>
        <w:lastRenderedPageBreak/>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F32DA3" w:rsidRDefault="005E4D6B">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6</w:t>
      </w:r>
      <w:r>
        <w:rPr>
          <w:rFonts w:ascii="宋体" w:hint="eastAsia"/>
          <w:bCs/>
          <w:sz w:val="24"/>
        </w:rPr>
        <w:t xml:space="preserve"> </w:t>
      </w:r>
      <w:bookmarkStart w:id="53" w:name="OLE_LINK133"/>
      <w:r>
        <w:rPr>
          <w:rFonts w:ascii="宋体" w:hAnsi="宋体" w:hint="eastAsia"/>
          <w:b/>
          <w:sz w:val="24"/>
        </w:rPr>
        <w:t>评标方法和标准</w:t>
      </w:r>
      <w:r>
        <w:rPr>
          <w:rFonts w:ascii="宋体" w:hAnsi="宋体" w:hint="eastAsia"/>
          <w:bCs/>
          <w:sz w:val="24"/>
        </w:rPr>
        <w:t>。</w:t>
      </w:r>
      <w:bookmarkEnd w:id="53"/>
      <w:r>
        <w:rPr>
          <w:rFonts w:ascii="宋体" w:hAnsi="宋体" w:hint="eastAsia"/>
          <w:bCs/>
          <w:sz w:val="24"/>
        </w:rPr>
        <w:t>本次招标采用最低价评标法。</w:t>
      </w:r>
    </w:p>
    <w:p w:rsidR="00F32DA3" w:rsidRDefault="005E4D6B">
      <w:pPr>
        <w:spacing w:line="360" w:lineRule="auto"/>
        <w:ind w:firstLineChars="200" w:firstLine="480"/>
        <w:rPr>
          <w:rFonts w:ascii="宋体" w:hAnsi="宋体" w:cs="宋体"/>
          <w:sz w:val="24"/>
          <w:szCs w:val="24"/>
        </w:rPr>
      </w:pPr>
      <w:bookmarkStart w:id="54" w:name="OLE_LINK134"/>
      <w:r>
        <w:rPr>
          <w:rFonts w:ascii="宋体" w:hAnsi="宋体" w:hint="eastAsia"/>
          <w:bCs/>
          <w:sz w:val="24"/>
          <w:szCs w:val="24"/>
          <w:lang w:val="zh-CN"/>
        </w:rPr>
        <w:t>（</w:t>
      </w:r>
      <w:r>
        <w:rPr>
          <w:rFonts w:ascii="宋体" w:hAnsi="宋体" w:hint="eastAsia"/>
          <w:bCs/>
          <w:sz w:val="24"/>
          <w:szCs w:val="24"/>
          <w:lang w:val="zh-CN"/>
        </w:rPr>
        <w:t>1</w:t>
      </w:r>
      <w:r>
        <w:rPr>
          <w:rFonts w:ascii="宋体" w:hAnsi="宋体" w:hint="eastAsia"/>
          <w:bCs/>
          <w:sz w:val="24"/>
          <w:szCs w:val="24"/>
          <w:lang w:val="zh-CN"/>
        </w:rPr>
        <w:t>）评标委员会在资格性检查、符合性检查的基础上，按照招标文件确定的评分标准分别评定投标人的分值，各投标人的最终得分为各评委所评定分值的平均值</w:t>
      </w:r>
      <w:r>
        <w:rPr>
          <w:rFonts w:ascii="宋体" w:hAnsi="宋体" w:hint="eastAsia"/>
          <w:bCs/>
          <w:sz w:val="24"/>
          <w:szCs w:val="24"/>
          <w:lang w:val="zh-CN"/>
        </w:rPr>
        <w:t>,</w:t>
      </w:r>
      <w:r>
        <w:rPr>
          <w:rFonts w:ascii="宋体" w:hAnsi="宋体" w:hint="eastAsia"/>
          <w:bCs/>
          <w:sz w:val="24"/>
          <w:szCs w:val="24"/>
          <w:lang w:val="zh-CN"/>
        </w:rPr>
        <w:t>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F32DA3" w:rsidRDefault="005E4D6B">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F32DA3" w:rsidRDefault="005E4D6B">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F32DA3" w:rsidRDefault="005E4D6B">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F32DA3" w:rsidRDefault="005E4D6B">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F32DA3" w:rsidRDefault="005E4D6B">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F32DA3" w:rsidRDefault="005E4D6B">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4"/>
    </w:p>
    <w:bookmarkEnd w:id="44"/>
    <w:p w:rsidR="00F32DA3" w:rsidRDefault="005E4D6B">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F32DA3" w:rsidRDefault="005E4D6B">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F32DA3" w:rsidRDefault="005E4D6B">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F32DA3" w:rsidRDefault="005E4D6B">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5" w:name="OLE_LINK174"/>
      <w:r>
        <w:rPr>
          <w:rFonts w:ascii="宋体" w:hAnsi="宋体" w:hint="eastAsia"/>
          <w:bCs/>
          <w:sz w:val="24"/>
          <w:lang w:val="zh-CN"/>
        </w:rPr>
        <w:t>中标候选人</w:t>
      </w:r>
      <w:bookmarkEnd w:id="55"/>
      <w:r>
        <w:rPr>
          <w:rFonts w:ascii="宋体" w:hAnsi="宋体" w:hint="eastAsia"/>
          <w:bCs/>
          <w:sz w:val="24"/>
          <w:lang w:val="zh-CN"/>
        </w:rPr>
        <w:t>中按顺序确定中标供应商。</w:t>
      </w:r>
    </w:p>
    <w:p w:rsidR="00F32DA3" w:rsidRDefault="005E4D6B">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F32DA3" w:rsidRDefault="005E4D6B">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F32DA3" w:rsidRDefault="005E4D6B">
      <w:pPr>
        <w:spacing w:line="360" w:lineRule="auto"/>
        <w:ind w:firstLineChars="200" w:firstLine="482"/>
        <w:rPr>
          <w:rFonts w:ascii="宋体" w:hAnsi="宋体"/>
          <w:b/>
          <w:sz w:val="24"/>
        </w:rPr>
      </w:pPr>
      <w:bookmarkStart w:id="56"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F32DA3" w:rsidRDefault="005E4D6B">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F32DA3" w:rsidRDefault="005E4D6B">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F32DA3" w:rsidRDefault="005E4D6B">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F32DA3" w:rsidRDefault="005E4D6B">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w:t>
      </w:r>
      <w:r>
        <w:rPr>
          <w:rFonts w:ascii="宋体" w:hAnsi="宋体" w:hint="eastAsia"/>
          <w:bCs/>
          <w:sz w:val="24"/>
        </w:rPr>
        <w:t>有投标人：</w:t>
      </w:r>
    </w:p>
    <w:p w:rsidR="00F32DA3" w:rsidRDefault="005E4D6B">
      <w:pPr>
        <w:numPr>
          <w:ilvl w:val="0"/>
          <w:numId w:val="21"/>
        </w:numPr>
        <w:spacing w:line="360" w:lineRule="auto"/>
        <w:rPr>
          <w:rFonts w:ascii="宋体" w:hAnsi="宋体"/>
          <w:bCs/>
          <w:sz w:val="24"/>
          <w:lang w:val="zh-CN"/>
        </w:rPr>
      </w:pPr>
      <w:r>
        <w:rPr>
          <w:rFonts w:ascii="宋体" w:hAnsi="宋体" w:hint="eastAsia"/>
          <w:bCs/>
          <w:sz w:val="24"/>
          <w:lang w:val="zh-CN"/>
        </w:rPr>
        <w:lastRenderedPageBreak/>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F32DA3" w:rsidRDefault="005E4D6B">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F32DA3" w:rsidRDefault="005E4D6B">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F32DA3" w:rsidRDefault="005E4D6B">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6"/>
    </w:p>
    <w:p w:rsidR="00F32DA3" w:rsidRDefault="005E4D6B">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F32DA3" w:rsidRDefault="005E4D6B">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F32DA3" w:rsidRDefault="005E4D6B">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F32DA3" w:rsidRDefault="005E4D6B">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F32DA3" w:rsidRDefault="005E4D6B">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w:t>
      </w:r>
      <w:r>
        <w:rPr>
          <w:rFonts w:ascii="宋体" w:hAnsi="宋体" w:hint="eastAsia"/>
          <w:bCs/>
          <w:sz w:val="24"/>
        </w:rPr>
        <w:t>15</w:t>
      </w:r>
      <w:r>
        <w:rPr>
          <w:rFonts w:ascii="宋体" w:hAnsi="宋体" w:hint="eastAsia"/>
          <w:bCs/>
          <w:sz w:val="24"/>
        </w:rPr>
        <w:t>个工作日内无息退还；中标通知书发出后</w:t>
      </w:r>
      <w:r>
        <w:rPr>
          <w:rFonts w:ascii="宋体" w:hAnsi="宋体" w:hint="eastAsia"/>
          <w:bCs/>
          <w:sz w:val="24"/>
        </w:rPr>
        <w:t>1</w:t>
      </w:r>
      <w:r>
        <w:rPr>
          <w:rFonts w:ascii="宋体" w:hAnsi="宋体" w:hint="eastAsia"/>
          <w:bCs/>
          <w:sz w:val="24"/>
        </w:rPr>
        <w:t>5</w:t>
      </w:r>
      <w:r>
        <w:rPr>
          <w:rFonts w:ascii="宋体" w:hAnsi="宋体" w:hint="eastAsia"/>
          <w:bCs/>
          <w:sz w:val="24"/>
        </w:rPr>
        <w:t>个工作日内退还未中标供应商的投标保证金，不计利息。</w:t>
      </w:r>
    </w:p>
    <w:p w:rsidR="00F32DA3" w:rsidRDefault="005E4D6B">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F32DA3" w:rsidRDefault="005E4D6B">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F32DA3" w:rsidRDefault="005E4D6B">
      <w:pPr>
        <w:numPr>
          <w:ilvl w:val="0"/>
          <w:numId w:val="22"/>
        </w:numPr>
        <w:spacing w:line="360" w:lineRule="auto"/>
        <w:rPr>
          <w:rFonts w:ascii="宋体" w:hAnsi="宋体"/>
          <w:bCs/>
          <w:sz w:val="24"/>
          <w:lang w:val="zh-CN"/>
        </w:rPr>
      </w:pPr>
      <w:bookmarkStart w:id="57" w:name="OLE_LINK170"/>
      <w:r>
        <w:rPr>
          <w:rFonts w:ascii="宋体" w:hAnsi="宋体" w:hint="eastAsia"/>
          <w:bCs/>
          <w:sz w:val="24"/>
          <w:lang w:val="zh-CN"/>
        </w:rPr>
        <w:t>在提交投标文件截止时间后撤回投标文件的；</w:t>
      </w:r>
    </w:p>
    <w:p w:rsidR="00F32DA3" w:rsidRDefault="005E4D6B">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F32DA3" w:rsidRDefault="005E4D6B">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F32DA3" w:rsidRDefault="005E4D6B">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F32DA3" w:rsidRDefault="005E4D6B">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7"/>
    </w:p>
    <w:bookmarkEnd w:id="43"/>
    <w:p w:rsidR="00F32DA3" w:rsidRDefault="005E4D6B">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F32DA3" w:rsidRDefault="005E4D6B">
      <w:pPr>
        <w:spacing w:line="360" w:lineRule="auto"/>
        <w:ind w:firstLineChars="200" w:firstLine="480"/>
        <w:rPr>
          <w:rFonts w:ascii="宋体" w:hAnsi="宋体"/>
          <w:bCs/>
          <w:sz w:val="24"/>
        </w:rPr>
      </w:pPr>
      <w:bookmarkStart w:id="58" w:name="OLE_LINK98"/>
      <w:r>
        <w:rPr>
          <w:rFonts w:ascii="宋体" w:hAnsi="宋体" w:hint="eastAsia"/>
          <w:bCs/>
          <w:sz w:val="24"/>
        </w:rPr>
        <w:t>23</w:t>
      </w:r>
      <w:r>
        <w:rPr>
          <w:rFonts w:ascii="宋体" w:hAnsi="宋体" w:hint="eastAsia"/>
          <w:bCs/>
          <w:sz w:val="24"/>
        </w:rPr>
        <w:t>、签订合同</w:t>
      </w:r>
    </w:p>
    <w:p w:rsidR="00F32DA3" w:rsidRDefault="005E4D6B">
      <w:pPr>
        <w:spacing w:line="360" w:lineRule="auto"/>
        <w:ind w:firstLineChars="200" w:firstLine="480"/>
        <w:rPr>
          <w:rFonts w:ascii="宋体" w:hAnsi="宋体"/>
          <w:bCs/>
          <w:sz w:val="24"/>
        </w:rPr>
      </w:pPr>
      <w:r>
        <w:rPr>
          <w:rFonts w:ascii="宋体" w:hAnsi="宋体" w:hint="eastAsia"/>
          <w:bCs/>
          <w:sz w:val="24"/>
        </w:rPr>
        <w:t xml:space="preserve">23.1 </w:t>
      </w:r>
      <w:bookmarkStart w:id="59"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9"/>
      <w:r>
        <w:rPr>
          <w:rFonts w:ascii="宋体" w:hAnsi="宋体" w:hint="eastAsia"/>
          <w:bCs/>
          <w:sz w:val="24"/>
          <w:lang w:val="zh-CN"/>
        </w:rPr>
        <w:t>。</w:t>
      </w:r>
    </w:p>
    <w:p w:rsidR="00F32DA3" w:rsidRDefault="005E4D6B">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30</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F32DA3" w:rsidRDefault="005E4D6B">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w:t>
      </w:r>
      <w:r>
        <w:rPr>
          <w:rFonts w:ascii="宋体" w:hAnsi="宋体" w:hint="eastAsia"/>
          <w:bCs/>
          <w:sz w:val="24"/>
          <w:lang w:val="zh-CN"/>
        </w:rPr>
        <w:t>将依据有关规定进行处理。</w:t>
      </w:r>
    </w:p>
    <w:p w:rsidR="00F32DA3" w:rsidRDefault="005E4D6B">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F32DA3" w:rsidRDefault="005E4D6B">
      <w:pPr>
        <w:spacing w:line="360" w:lineRule="auto"/>
        <w:ind w:firstLineChars="200" w:firstLine="480"/>
        <w:rPr>
          <w:rFonts w:ascii="宋体" w:hAnsi="宋体"/>
          <w:bCs/>
          <w:sz w:val="24"/>
          <w:lang w:val="zh-CN"/>
        </w:rPr>
      </w:pPr>
      <w:r>
        <w:rPr>
          <w:rFonts w:ascii="宋体" w:hAnsi="宋体" w:hint="eastAsia"/>
          <w:bCs/>
          <w:sz w:val="24"/>
        </w:rPr>
        <w:lastRenderedPageBreak/>
        <w:t xml:space="preserve">23.3 </w:t>
      </w:r>
      <w:r>
        <w:rPr>
          <w:rFonts w:ascii="宋体" w:hAnsi="宋体" w:hint="eastAsia"/>
          <w:bCs/>
          <w:sz w:val="24"/>
          <w:lang w:val="zh-CN"/>
        </w:rPr>
        <w:t>签订合同书及合同条款应以招标文件和中标供应商的投标文件为依据。</w:t>
      </w:r>
    </w:p>
    <w:p w:rsidR="00F32DA3" w:rsidRDefault="005E4D6B">
      <w:pPr>
        <w:spacing w:line="360" w:lineRule="auto"/>
        <w:ind w:firstLineChars="200" w:firstLine="480"/>
        <w:rPr>
          <w:rFonts w:ascii="宋体" w:hAnsi="宋体"/>
          <w:bCs/>
          <w:sz w:val="24"/>
          <w:lang w:val="zh-CN"/>
        </w:rPr>
      </w:pPr>
      <w:r>
        <w:rPr>
          <w:rFonts w:ascii="宋体" w:hAnsi="宋体" w:hint="eastAsia"/>
          <w:bCs/>
          <w:sz w:val="24"/>
        </w:rPr>
        <w:t>23.4</w:t>
      </w:r>
      <w:bookmarkStart w:id="60" w:name="OLE_LINK5"/>
      <w:r>
        <w:rPr>
          <w:rFonts w:ascii="宋体" w:hAnsi="宋体" w:hint="eastAsia"/>
          <w:bCs/>
          <w:sz w:val="24"/>
          <w:lang w:val="zh-CN"/>
        </w:rPr>
        <w:t>中标供应商</w:t>
      </w:r>
      <w:bookmarkStart w:id="61" w:name="OLE_LINK175"/>
      <w:r>
        <w:rPr>
          <w:rFonts w:ascii="宋体" w:hAnsi="宋体" w:hint="eastAsia"/>
          <w:bCs/>
          <w:sz w:val="24"/>
          <w:lang w:val="zh-CN"/>
        </w:rPr>
        <w:t>（含中标候选人）</w:t>
      </w:r>
      <w:bookmarkEnd w:id="61"/>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w:t>
      </w:r>
      <w:r>
        <w:rPr>
          <w:rFonts w:ascii="宋体" w:hAnsi="宋体"/>
          <w:bCs/>
          <w:sz w:val="24"/>
          <w:lang w:val="zh-CN"/>
        </w:rPr>
        <w:t>活动</w:t>
      </w:r>
      <w:bookmarkStart w:id="62" w:name="OLE_LINK2"/>
      <w:r>
        <w:rPr>
          <w:rFonts w:ascii="宋体" w:hAnsi="宋体" w:hint="eastAsia"/>
          <w:bCs/>
          <w:sz w:val="24"/>
          <w:lang w:val="zh-CN"/>
        </w:rPr>
        <w:t>。</w:t>
      </w:r>
      <w:bookmarkEnd w:id="60"/>
      <w:bookmarkEnd w:id="62"/>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F32DA3" w:rsidRDefault="005E4D6B">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3" w:name="OLE_LINK182"/>
    </w:p>
    <w:bookmarkEnd w:id="58"/>
    <w:bookmarkEnd w:id="63"/>
    <w:p w:rsidR="00F32DA3" w:rsidRDefault="005E4D6B">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F32DA3" w:rsidRDefault="005E4D6B">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F32DA3" w:rsidRDefault="005E4D6B">
      <w:pPr>
        <w:numPr>
          <w:ilvl w:val="0"/>
          <w:numId w:val="23"/>
        </w:numPr>
        <w:spacing w:line="360" w:lineRule="auto"/>
        <w:rPr>
          <w:rFonts w:ascii="宋体" w:hAnsi="宋体"/>
          <w:bCs/>
          <w:sz w:val="24"/>
          <w:lang w:val="zh-CN"/>
        </w:rPr>
      </w:pPr>
      <w:bookmarkStart w:id="64" w:name="OLE_LINK99"/>
      <w:r>
        <w:rPr>
          <w:rFonts w:ascii="宋体" w:hAnsi="宋体" w:hint="eastAsia"/>
          <w:bCs/>
          <w:sz w:val="24"/>
          <w:lang w:val="zh-CN"/>
        </w:rPr>
        <w:t>投标人的投标行为必须遵守各项法律、法规、规章及相关制度的规定。</w:t>
      </w:r>
    </w:p>
    <w:p w:rsidR="00F32DA3" w:rsidRDefault="005E4D6B">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F32DA3" w:rsidRDefault="005E4D6B">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F32DA3" w:rsidRDefault="005E4D6B">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5" w:name="OLE_LINK172"/>
      <w:r>
        <w:rPr>
          <w:rFonts w:ascii="宋体" w:hAnsi="宋体" w:hint="eastAsia"/>
          <w:bCs/>
          <w:sz w:val="24"/>
        </w:rPr>
        <w:t>投标人中标后，在供货期内如遇产品平滑（自然）升级，中标供应商应提供平滑升级商品不补差价（招标文件中有特殊要求的除外）。</w:t>
      </w:r>
      <w:bookmarkEnd w:id="65"/>
    </w:p>
    <w:p w:rsidR="00F32DA3" w:rsidRDefault="005E4D6B">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4"/>
    <w:p w:rsidR="00F32DA3" w:rsidRDefault="005E4D6B">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F32DA3" w:rsidRDefault="005E4D6B">
      <w:pPr>
        <w:spacing w:line="360" w:lineRule="auto"/>
        <w:rPr>
          <w:rFonts w:ascii="宋体" w:hAnsi="宋体"/>
          <w:bCs/>
          <w:sz w:val="24"/>
        </w:rPr>
      </w:pPr>
      <w:bookmarkStart w:id="66" w:name="OLE_LINK100"/>
      <w:r>
        <w:rPr>
          <w:rFonts w:ascii="宋体" w:hAnsi="宋体" w:hint="eastAsia"/>
          <w:bCs/>
          <w:sz w:val="24"/>
        </w:rPr>
        <w:t xml:space="preserve">    25</w:t>
      </w:r>
      <w:r>
        <w:rPr>
          <w:rFonts w:ascii="宋体" w:hAnsi="宋体" w:hint="eastAsia"/>
          <w:bCs/>
          <w:sz w:val="24"/>
        </w:rPr>
        <w:t>、询问</w:t>
      </w:r>
    </w:p>
    <w:p w:rsidR="00F32DA3" w:rsidRDefault="005E4D6B">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6"/>
    <w:p w:rsidR="00F32DA3" w:rsidRDefault="005E4D6B">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F32DA3" w:rsidRDefault="005E4D6B">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w:t>
      </w:r>
      <w:r>
        <w:rPr>
          <w:rFonts w:ascii="宋体" w:hAnsi="宋体" w:hint="eastAsia"/>
          <w:bCs/>
          <w:sz w:val="24"/>
          <w:lang w:val="zh-CN"/>
        </w:rPr>
        <w:lastRenderedPageBreak/>
        <w:t>易网“下载中心”栏自行下载。</w:t>
      </w:r>
      <w:r>
        <w:rPr>
          <w:rFonts w:ascii="宋体" w:hAnsi="宋体" w:hint="eastAsia"/>
          <w:bCs/>
          <w:sz w:val="24"/>
          <w:lang w:val="zh-CN"/>
        </w:rPr>
        <w:t xml:space="preserve"> </w:t>
      </w:r>
    </w:p>
    <w:p w:rsidR="00F32DA3" w:rsidRDefault="005E4D6B">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w:t>
      </w:r>
      <w:r>
        <w:rPr>
          <w:rFonts w:ascii="宋体" w:hAnsi="宋体" w:hint="eastAsia"/>
          <w:bCs/>
          <w:sz w:val="24"/>
          <w:lang w:val="zh-CN"/>
        </w:rPr>
        <w:t>）的，被质疑人将不予受理。</w:t>
      </w:r>
    </w:p>
    <w:p w:rsidR="00F32DA3" w:rsidRDefault="005E4D6B">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F32DA3" w:rsidRDefault="005E4D6B">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F32DA3" w:rsidRDefault="005E4D6B">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F32DA3" w:rsidRDefault="005E4D6B">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F32DA3" w:rsidRDefault="00F32DA3">
      <w:pPr>
        <w:spacing w:line="360" w:lineRule="auto"/>
        <w:ind w:firstLineChars="200" w:firstLine="420"/>
      </w:pPr>
    </w:p>
    <w:p w:rsidR="00F32DA3" w:rsidRDefault="00F32DA3">
      <w:pPr>
        <w:jc w:val="center"/>
        <w:outlineLvl w:val="0"/>
        <w:rPr>
          <w:rFonts w:ascii="黑体" w:eastAsia="黑体" w:hAnsi="黑体"/>
          <w:sz w:val="32"/>
          <w:szCs w:val="32"/>
        </w:rPr>
      </w:pPr>
    </w:p>
    <w:p w:rsidR="00F32DA3" w:rsidRDefault="00F32DA3">
      <w:pPr>
        <w:jc w:val="center"/>
        <w:outlineLvl w:val="0"/>
        <w:rPr>
          <w:rFonts w:ascii="黑体" w:eastAsia="黑体" w:hAnsi="黑体"/>
          <w:sz w:val="32"/>
          <w:szCs w:val="32"/>
        </w:rPr>
      </w:pPr>
    </w:p>
    <w:p w:rsidR="00F32DA3" w:rsidRDefault="00F32DA3">
      <w:pPr>
        <w:pStyle w:val="1"/>
        <w:spacing w:before="0" w:line="240" w:lineRule="auto"/>
        <w:ind w:firstLine="0"/>
        <w:jc w:val="center"/>
        <w:rPr>
          <w:rFonts w:ascii="黑体" w:eastAsia="黑体" w:hAnsi="黑体"/>
          <w:color w:val="auto"/>
          <w:sz w:val="32"/>
          <w:szCs w:val="32"/>
        </w:rPr>
      </w:pPr>
    </w:p>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Pr>
        <w:rPr>
          <w:rFonts w:hint="eastAsia"/>
        </w:rPr>
      </w:pPr>
    </w:p>
    <w:p w:rsidR="00FF57D6" w:rsidRPr="00FF57D6" w:rsidRDefault="00FF57D6" w:rsidP="00FF57D6">
      <w:pPr>
        <w:pStyle w:val="af6"/>
        <w:ind w:firstLine="210"/>
      </w:pPr>
    </w:p>
    <w:p w:rsidR="00F32DA3" w:rsidRDefault="00F32DA3">
      <w:pPr>
        <w:outlineLvl w:val="0"/>
        <w:rPr>
          <w:rFonts w:ascii="黑体" w:eastAsia="黑体" w:hAnsi="黑体"/>
          <w:sz w:val="28"/>
        </w:rPr>
      </w:pPr>
    </w:p>
    <w:p w:rsidR="00F32DA3" w:rsidRDefault="005E4D6B">
      <w:pPr>
        <w:jc w:val="center"/>
        <w:outlineLvl w:val="0"/>
        <w:rPr>
          <w:rFonts w:ascii="宋体" w:hAnsi="宋体" w:cs="宋体"/>
          <w:sz w:val="24"/>
          <w:szCs w:val="24"/>
        </w:rPr>
      </w:pPr>
      <w:r>
        <w:rPr>
          <w:rFonts w:ascii="黑体" w:eastAsia="黑体" w:hAnsi="黑体" w:hint="eastAsia"/>
          <w:sz w:val="28"/>
        </w:rPr>
        <w:lastRenderedPageBreak/>
        <w:t>第三章</w:t>
      </w:r>
      <w:r>
        <w:rPr>
          <w:rFonts w:ascii="黑体" w:eastAsia="黑体" w:hAnsi="黑体" w:hint="eastAsia"/>
          <w:sz w:val="28"/>
        </w:rPr>
        <w:t xml:space="preserve"> </w:t>
      </w:r>
      <w:r>
        <w:rPr>
          <w:rFonts w:ascii="黑体" w:eastAsia="黑体" w:hAnsi="黑体" w:hint="eastAsia"/>
          <w:sz w:val="28"/>
        </w:rPr>
        <w:t>项目技术要求和有关说明</w:t>
      </w:r>
      <w:bookmarkStart w:id="67" w:name="_Toc26921"/>
      <w:bookmarkStart w:id="68" w:name="_Toc376165139"/>
      <w:bookmarkStart w:id="69" w:name="_Toc374078452"/>
      <w:bookmarkStart w:id="70" w:name="_Toc372018970"/>
      <w:bookmarkStart w:id="71" w:name="_Toc24341"/>
      <w:bookmarkStart w:id="72" w:name="_Toc15017"/>
      <w:bookmarkStart w:id="73" w:name="_Toc372018550"/>
    </w:p>
    <w:p w:rsidR="00F32DA3" w:rsidRDefault="005E4D6B">
      <w:pPr>
        <w:spacing w:line="360" w:lineRule="auto"/>
        <w:ind w:firstLineChars="200" w:firstLine="480"/>
        <w:rPr>
          <w:rFonts w:ascii="宋体" w:hAnsi="宋体" w:cs="宋体"/>
          <w:sz w:val="24"/>
          <w:szCs w:val="24"/>
        </w:rPr>
      </w:pPr>
      <w:bookmarkStart w:id="74" w:name="OLE_LINK101"/>
      <w:bookmarkStart w:id="75" w:name="_Toc4371"/>
      <w:bookmarkStart w:id="76" w:name="_Toc23355"/>
      <w:r>
        <w:rPr>
          <w:rFonts w:ascii="宋体" w:hAnsi="宋体" w:cs="宋体" w:hint="eastAsia"/>
          <w:sz w:val="24"/>
          <w:szCs w:val="24"/>
        </w:rPr>
        <w:t>一、</w:t>
      </w:r>
      <w:bookmarkStart w:id="77" w:name="OLE_LINK143"/>
      <w:r>
        <w:rPr>
          <w:rFonts w:ascii="宋体" w:hAnsi="宋体" w:cs="宋体" w:hint="eastAsia"/>
          <w:sz w:val="24"/>
          <w:szCs w:val="24"/>
        </w:rPr>
        <w:t>项目概述：</w:t>
      </w:r>
    </w:p>
    <w:bookmarkEnd w:id="74"/>
    <w:bookmarkEnd w:id="77"/>
    <w:p w:rsidR="00F32DA3" w:rsidRDefault="005E4D6B">
      <w:pPr>
        <w:spacing w:line="360" w:lineRule="auto"/>
        <w:ind w:firstLineChars="200" w:firstLine="480"/>
        <w:rPr>
          <w:rFonts w:ascii="宋体" w:hAnsi="宋体"/>
          <w:sz w:val="24"/>
          <w:szCs w:val="24"/>
        </w:rPr>
      </w:pPr>
      <w:r>
        <w:rPr>
          <w:rFonts w:ascii="宋体" w:hAnsi="宋体" w:hint="eastAsia"/>
          <w:sz w:val="24"/>
          <w:szCs w:val="24"/>
        </w:rPr>
        <w:t>本项目为宜兴市公用建环资源循环利用有限公司</w:t>
      </w:r>
      <w:r>
        <w:rPr>
          <w:rFonts w:ascii="宋体" w:hAnsi="宋体" w:hint="eastAsia"/>
          <w:color w:val="000000"/>
          <w:sz w:val="24"/>
          <w:szCs w:val="24"/>
        </w:rPr>
        <w:t>挖掘机机</w:t>
      </w:r>
      <w:r>
        <w:rPr>
          <w:rFonts w:ascii="宋体" w:hAnsi="宋体" w:hint="eastAsia"/>
          <w:sz w:val="24"/>
          <w:szCs w:val="24"/>
        </w:rPr>
        <w:t>租赁服务项目，具体要求如下，投标人须提供满足以下要求的服务，不得有负偏离：</w:t>
      </w:r>
    </w:p>
    <w:p w:rsidR="00F32DA3" w:rsidRDefault="005E4D6B">
      <w:pPr>
        <w:spacing w:line="360" w:lineRule="auto"/>
        <w:ind w:firstLineChars="200" w:firstLine="480"/>
        <w:rPr>
          <w:rFonts w:ascii="宋体" w:hAnsi="宋体"/>
          <w:sz w:val="24"/>
          <w:szCs w:val="24"/>
        </w:rPr>
      </w:pPr>
      <w:r>
        <w:rPr>
          <w:rFonts w:ascii="宋体" w:hAnsi="宋体" w:hint="eastAsia"/>
          <w:sz w:val="24"/>
          <w:szCs w:val="24"/>
        </w:rPr>
        <w:t>二、技术要求：</w:t>
      </w:r>
    </w:p>
    <w:p w:rsidR="00F32DA3" w:rsidRDefault="005E4D6B">
      <w:pPr>
        <w:widowControl/>
        <w:spacing w:line="276" w:lineRule="auto"/>
        <w:ind w:firstLineChars="200" w:firstLine="480"/>
        <w:jc w:val="left"/>
        <w:rPr>
          <w:rFonts w:ascii="宋体" w:hAnsi="宋体" w:cs="宋体"/>
          <w:sz w:val="24"/>
          <w:szCs w:val="24"/>
        </w:rPr>
      </w:pPr>
      <w:r>
        <w:rPr>
          <w:rFonts w:ascii="宋体" w:hAnsi="宋体" w:hint="eastAsia"/>
          <w:sz w:val="24"/>
          <w:szCs w:val="24"/>
        </w:rPr>
        <w:t>本项目为宜兴市公用建环资源循环利用有限公司</w:t>
      </w:r>
      <w:r>
        <w:rPr>
          <w:rFonts w:ascii="宋体" w:hAnsi="宋体" w:hint="eastAsia"/>
          <w:color w:val="000000"/>
          <w:sz w:val="24"/>
          <w:szCs w:val="24"/>
        </w:rPr>
        <w:t>挖掘机机</w:t>
      </w:r>
      <w:r>
        <w:rPr>
          <w:rFonts w:ascii="宋体" w:hAnsi="宋体" w:hint="eastAsia"/>
          <w:sz w:val="24"/>
          <w:szCs w:val="24"/>
        </w:rPr>
        <w:t>租赁服务，</w:t>
      </w:r>
      <w:r>
        <w:rPr>
          <w:rFonts w:ascii="宋体" w:hAnsi="宋体" w:cs="宋体" w:hint="eastAsia"/>
          <w:sz w:val="24"/>
          <w:szCs w:val="24"/>
        </w:rPr>
        <w:t>现邀请具有相关经验的单位前来参加投标，现急需租赁</w:t>
      </w:r>
      <w:r>
        <w:rPr>
          <w:rFonts w:ascii="宋体" w:hAnsi="宋体" w:cs="宋体" w:hint="eastAsia"/>
          <w:sz w:val="24"/>
          <w:szCs w:val="24"/>
        </w:rPr>
        <w:t>1</w:t>
      </w:r>
      <w:r>
        <w:rPr>
          <w:rFonts w:ascii="宋体" w:hAnsi="宋体" w:cs="宋体" w:hint="eastAsia"/>
          <w:sz w:val="24"/>
          <w:szCs w:val="24"/>
        </w:rPr>
        <w:t>台</w:t>
      </w:r>
      <w:r>
        <w:rPr>
          <w:rFonts w:ascii="宋体" w:hAnsi="宋体" w:cs="宋体" w:hint="eastAsia"/>
          <w:sz w:val="24"/>
          <w:szCs w:val="24"/>
        </w:rPr>
        <w:t>小型</w:t>
      </w:r>
      <w:r>
        <w:rPr>
          <w:rFonts w:ascii="宋体" w:hAnsi="宋体" w:cs="宋体" w:hint="eastAsia"/>
          <w:sz w:val="24"/>
          <w:szCs w:val="24"/>
        </w:rPr>
        <w:t>挖掘机</w:t>
      </w:r>
      <w:r>
        <w:rPr>
          <w:rFonts w:ascii="宋体" w:hAnsi="宋体" w:cs="宋体" w:hint="eastAsia"/>
          <w:sz w:val="24"/>
          <w:szCs w:val="24"/>
        </w:rPr>
        <w:t>在粉灰仓进行作业，</w:t>
      </w:r>
      <w:r>
        <w:rPr>
          <w:rFonts w:ascii="宋体" w:hAnsi="宋体" w:cs="宋体" w:hint="eastAsia"/>
          <w:sz w:val="24"/>
          <w:szCs w:val="24"/>
        </w:rPr>
        <w:t>本项目总预算为</w:t>
      </w:r>
      <w:r>
        <w:rPr>
          <w:rFonts w:ascii="宋体" w:hAnsi="宋体" w:cs="宋体" w:hint="eastAsia"/>
          <w:sz w:val="24"/>
          <w:szCs w:val="24"/>
        </w:rPr>
        <w:t>3.96</w:t>
      </w:r>
      <w:r>
        <w:rPr>
          <w:rFonts w:ascii="宋体" w:hAnsi="宋体" w:cs="宋体" w:hint="eastAsia"/>
          <w:sz w:val="24"/>
          <w:szCs w:val="24"/>
        </w:rPr>
        <w:t>万元。</w:t>
      </w:r>
    </w:p>
    <w:p w:rsidR="00F32DA3" w:rsidRDefault="005E4D6B">
      <w:pPr>
        <w:widowControl/>
        <w:spacing w:line="276" w:lineRule="auto"/>
        <w:ind w:firstLineChars="200" w:firstLine="480"/>
        <w:jc w:val="left"/>
        <w:rPr>
          <w:rFonts w:ascii="宋体" w:hAnsi="宋体"/>
          <w:sz w:val="24"/>
          <w:szCs w:val="24"/>
        </w:rPr>
      </w:pPr>
      <w:r>
        <w:rPr>
          <w:rFonts w:ascii="宋体" w:hAnsi="宋体" w:hint="eastAsia"/>
          <w:sz w:val="24"/>
          <w:szCs w:val="24"/>
        </w:rPr>
        <w:t>具体要求如下，投标人须提供满足以下要求的服务，不得有负偏离。具体名称、规格及数量详见下表</w:t>
      </w:r>
      <w:r>
        <w:rPr>
          <w:rFonts w:ascii="宋体" w:hAnsi="宋体" w:hint="eastAsia"/>
          <w:sz w:val="24"/>
          <w:szCs w:val="24"/>
        </w:rPr>
        <w:t xml:space="preserve">: </w:t>
      </w:r>
    </w:p>
    <w:tbl>
      <w:tblPr>
        <w:tblW w:w="98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1459"/>
        <w:gridCol w:w="1490"/>
        <w:gridCol w:w="1383"/>
        <w:gridCol w:w="877"/>
        <w:gridCol w:w="1115"/>
        <w:gridCol w:w="1115"/>
        <w:gridCol w:w="1677"/>
      </w:tblGrid>
      <w:tr w:rsidR="00F32DA3">
        <w:trPr>
          <w:trHeight w:val="531"/>
          <w:jc w:val="center"/>
        </w:trPr>
        <w:tc>
          <w:tcPr>
            <w:tcW w:w="709" w:type="dxa"/>
            <w:vAlign w:val="center"/>
          </w:tcPr>
          <w:p w:rsidR="00F32DA3" w:rsidRDefault="005E4D6B">
            <w:pPr>
              <w:spacing w:line="360" w:lineRule="auto"/>
              <w:jc w:val="center"/>
              <w:rPr>
                <w:rFonts w:ascii="宋体" w:hAnsi="宋体" w:cs="宋体"/>
                <w:sz w:val="24"/>
                <w:szCs w:val="24"/>
              </w:rPr>
            </w:pPr>
            <w:r>
              <w:rPr>
                <w:rFonts w:ascii="宋体" w:hAnsi="宋体" w:cs="宋体" w:hint="eastAsia"/>
                <w:sz w:val="24"/>
                <w:szCs w:val="24"/>
              </w:rPr>
              <w:t>序号</w:t>
            </w:r>
          </w:p>
        </w:tc>
        <w:tc>
          <w:tcPr>
            <w:tcW w:w="1459" w:type="dxa"/>
            <w:vAlign w:val="center"/>
          </w:tcPr>
          <w:p w:rsidR="00F32DA3" w:rsidRDefault="005E4D6B">
            <w:pPr>
              <w:spacing w:line="360" w:lineRule="auto"/>
              <w:jc w:val="center"/>
              <w:rPr>
                <w:rFonts w:ascii="宋体" w:hAnsi="宋体" w:cs="宋体"/>
                <w:sz w:val="24"/>
                <w:szCs w:val="24"/>
              </w:rPr>
            </w:pPr>
            <w:r>
              <w:rPr>
                <w:rFonts w:ascii="宋体" w:hAnsi="宋体" w:cs="宋体" w:hint="eastAsia"/>
                <w:sz w:val="24"/>
                <w:szCs w:val="24"/>
              </w:rPr>
              <w:t>项目名称</w:t>
            </w:r>
          </w:p>
        </w:tc>
        <w:tc>
          <w:tcPr>
            <w:tcW w:w="1490" w:type="dxa"/>
            <w:vAlign w:val="center"/>
          </w:tcPr>
          <w:p w:rsidR="00F32DA3" w:rsidRDefault="005E4D6B">
            <w:pPr>
              <w:spacing w:line="360" w:lineRule="auto"/>
              <w:jc w:val="center"/>
              <w:rPr>
                <w:rFonts w:ascii="宋体" w:hAnsi="宋体" w:cs="宋体"/>
                <w:sz w:val="24"/>
                <w:szCs w:val="24"/>
              </w:rPr>
            </w:pPr>
            <w:r>
              <w:rPr>
                <w:rFonts w:ascii="宋体" w:hAnsi="宋体" w:cs="宋体" w:hint="eastAsia"/>
                <w:sz w:val="24"/>
                <w:szCs w:val="24"/>
              </w:rPr>
              <w:t>挖掘机型号</w:t>
            </w:r>
          </w:p>
        </w:tc>
        <w:tc>
          <w:tcPr>
            <w:tcW w:w="1383" w:type="dxa"/>
            <w:vAlign w:val="center"/>
          </w:tcPr>
          <w:p w:rsidR="00F32DA3" w:rsidRDefault="005E4D6B">
            <w:pPr>
              <w:spacing w:line="360" w:lineRule="auto"/>
              <w:jc w:val="center"/>
              <w:rPr>
                <w:rFonts w:ascii="宋体" w:hAnsi="宋体" w:cs="宋体"/>
                <w:sz w:val="24"/>
                <w:szCs w:val="24"/>
              </w:rPr>
            </w:pPr>
            <w:r>
              <w:rPr>
                <w:rFonts w:ascii="宋体" w:hAnsi="宋体" w:cs="宋体" w:hint="eastAsia"/>
                <w:sz w:val="24"/>
                <w:szCs w:val="24"/>
              </w:rPr>
              <w:t>单价</w:t>
            </w:r>
          </w:p>
        </w:tc>
        <w:tc>
          <w:tcPr>
            <w:tcW w:w="877" w:type="dxa"/>
            <w:vAlign w:val="center"/>
          </w:tcPr>
          <w:p w:rsidR="00F32DA3" w:rsidRDefault="005E4D6B">
            <w:pPr>
              <w:spacing w:line="360" w:lineRule="auto"/>
              <w:jc w:val="center"/>
              <w:rPr>
                <w:rFonts w:ascii="宋体" w:hAnsi="宋体" w:cs="宋体"/>
                <w:sz w:val="24"/>
                <w:szCs w:val="24"/>
              </w:rPr>
            </w:pPr>
            <w:r>
              <w:rPr>
                <w:rFonts w:ascii="宋体" w:hAnsi="宋体" w:cs="宋体" w:hint="eastAsia"/>
                <w:sz w:val="24"/>
                <w:szCs w:val="24"/>
              </w:rPr>
              <w:t>数量</w:t>
            </w:r>
          </w:p>
        </w:tc>
        <w:tc>
          <w:tcPr>
            <w:tcW w:w="1115" w:type="dxa"/>
            <w:vAlign w:val="center"/>
          </w:tcPr>
          <w:p w:rsidR="00F32DA3" w:rsidRDefault="005E4D6B">
            <w:pPr>
              <w:spacing w:line="360" w:lineRule="auto"/>
              <w:jc w:val="center"/>
              <w:rPr>
                <w:rFonts w:ascii="宋体" w:hAnsi="宋体" w:cs="宋体"/>
                <w:sz w:val="24"/>
                <w:szCs w:val="24"/>
              </w:rPr>
            </w:pPr>
            <w:r>
              <w:rPr>
                <w:rFonts w:ascii="宋体" w:hAnsi="宋体" w:cs="宋体" w:hint="eastAsia"/>
                <w:sz w:val="24"/>
                <w:szCs w:val="24"/>
              </w:rPr>
              <w:t>预估量</w:t>
            </w:r>
          </w:p>
        </w:tc>
        <w:tc>
          <w:tcPr>
            <w:tcW w:w="1115" w:type="dxa"/>
            <w:vAlign w:val="center"/>
          </w:tcPr>
          <w:p w:rsidR="00F32DA3" w:rsidRDefault="005E4D6B">
            <w:pPr>
              <w:spacing w:line="360" w:lineRule="auto"/>
              <w:jc w:val="center"/>
              <w:rPr>
                <w:rFonts w:ascii="宋体" w:hAnsi="宋体" w:cs="宋体"/>
                <w:sz w:val="24"/>
                <w:szCs w:val="24"/>
              </w:rPr>
            </w:pPr>
            <w:r>
              <w:rPr>
                <w:rFonts w:ascii="宋体" w:hAnsi="宋体" w:cs="宋体" w:hint="eastAsia"/>
                <w:sz w:val="24"/>
                <w:szCs w:val="24"/>
              </w:rPr>
              <w:t>金额</w:t>
            </w:r>
          </w:p>
        </w:tc>
        <w:tc>
          <w:tcPr>
            <w:tcW w:w="1677" w:type="dxa"/>
            <w:vAlign w:val="center"/>
          </w:tcPr>
          <w:p w:rsidR="00F32DA3" w:rsidRDefault="005E4D6B">
            <w:pPr>
              <w:spacing w:line="360" w:lineRule="auto"/>
              <w:jc w:val="center"/>
              <w:rPr>
                <w:rFonts w:ascii="宋体" w:hAnsi="宋体" w:cs="宋体"/>
                <w:sz w:val="24"/>
                <w:szCs w:val="24"/>
              </w:rPr>
            </w:pPr>
            <w:r>
              <w:rPr>
                <w:rFonts w:ascii="宋体" w:hAnsi="宋体" w:cs="宋体" w:hint="eastAsia"/>
                <w:sz w:val="24"/>
                <w:szCs w:val="24"/>
              </w:rPr>
              <w:t>备注</w:t>
            </w:r>
          </w:p>
        </w:tc>
      </w:tr>
      <w:tr w:rsidR="00F32DA3">
        <w:trPr>
          <w:trHeight w:val="605"/>
          <w:jc w:val="center"/>
        </w:trPr>
        <w:tc>
          <w:tcPr>
            <w:tcW w:w="709" w:type="dxa"/>
            <w:vAlign w:val="center"/>
          </w:tcPr>
          <w:p w:rsidR="00F32DA3" w:rsidRDefault="005E4D6B">
            <w:pPr>
              <w:spacing w:line="360" w:lineRule="auto"/>
              <w:jc w:val="center"/>
              <w:rPr>
                <w:rFonts w:ascii="宋体" w:hAnsi="宋体" w:cs="宋体"/>
                <w:sz w:val="24"/>
                <w:szCs w:val="24"/>
              </w:rPr>
            </w:pPr>
            <w:r>
              <w:rPr>
                <w:rFonts w:ascii="宋体" w:hAnsi="宋体" w:cs="宋体" w:hint="eastAsia"/>
                <w:sz w:val="24"/>
                <w:szCs w:val="24"/>
              </w:rPr>
              <w:t>1</w:t>
            </w:r>
          </w:p>
        </w:tc>
        <w:tc>
          <w:tcPr>
            <w:tcW w:w="1459" w:type="dxa"/>
            <w:vAlign w:val="center"/>
          </w:tcPr>
          <w:p w:rsidR="00F32DA3" w:rsidRDefault="005E4D6B">
            <w:pPr>
              <w:spacing w:line="360" w:lineRule="auto"/>
              <w:jc w:val="center"/>
              <w:rPr>
                <w:rFonts w:ascii="宋体" w:hAnsi="宋体" w:cs="宋体"/>
                <w:sz w:val="24"/>
                <w:szCs w:val="24"/>
              </w:rPr>
            </w:pPr>
            <w:r>
              <w:rPr>
                <w:rFonts w:ascii="宋体" w:hAnsi="宋体" w:hint="eastAsia"/>
                <w:color w:val="000000"/>
                <w:sz w:val="24"/>
                <w:szCs w:val="24"/>
              </w:rPr>
              <w:t>挖掘机</w:t>
            </w:r>
            <w:r>
              <w:rPr>
                <w:rFonts w:ascii="宋体" w:hAnsi="宋体" w:cs="宋体" w:hint="eastAsia"/>
                <w:sz w:val="24"/>
                <w:szCs w:val="24"/>
              </w:rPr>
              <w:t>租赁</w:t>
            </w:r>
          </w:p>
        </w:tc>
        <w:tc>
          <w:tcPr>
            <w:tcW w:w="1490" w:type="dxa"/>
            <w:vAlign w:val="center"/>
          </w:tcPr>
          <w:p w:rsidR="00F32DA3" w:rsidRDefault="005E4D6B">
            <w:pPr>
              <w:spacing w:line="360" w:lineRule="auto"/>
              <w:jc w:val="center"/>
              <w:rPr>
                <w:rFonts w:ascii="宋体" w:hAnsi="宋体" w:cs="宋体"/>
                <w:sz w:val="24"/>
                <w:szCs w:val="24"/>
              </w:rPr>
            </w:pPr>
            <w:r>
              <w:rPr>
                <w:rFonts w:ascii="宋体" w:hAnsi="宋体" w:cs="宋体" w:hint="eastAsia"/>
                <w:sz w:val="24"/>
                <w:szCs w:val="24"/>
              </w:rPr>
              <w:t>50</w:t>
            </w:r>
            <w:r>
              <w:rPr>
                <w:rFonts w:ascii="宋体" w:hAnsi="宋体" w:cs="宋体" w:hint="eastAsia"/>
                <w:sz w:val="24"/>
                <w:szCs w:val="24"/>
              </w:rPr>
              <w:t>或</w:t>
            </w:r>
            <w:r>
              <w:rPr>
                <w:rFonts w:ascii="宋体" w:hAnsi="宋体" w:cs="宋体" w:hint="eastAsia"/>
                <w:sz w:val="24"/>
                <w:szCs w:val="24"/>
              </w:rPr>
              <w:t>55</w:t>
            </w:r>
          </w:p>
        </w:tc>
        <w:tc>
          <w:tcPr>
            <w:tcW w:w="1383" w:type="dxa"/>
            <w:vAlign w:val="center"/>
          </w:tcPr>
          <w:p w:rsidR="00F32DA3" w:rsidRDefault="005E4D6B">
            <w:pPr>
              <w:spacing w:line="360" w:lineRule="auto"/>
              <w:jc w:val="center"/>
              <w:rPr>
                <w:rFonts w:ascii="宋体" w:hAnsi="宋体" w:cs="宋体"/>
                <w:sz w:val="24"/>
                <w:szCs w:val="24"/>
              </w:rPr>
            </w:pPr>
            <w:r>
              <w:rPr>
                <w:rFonts w:ascii="宋体" w:hAnsi="宋体" w:cs="宋体" w:hint="eastAsia"/>
                <w:sz w:val="24"/>
                <w:szCs w:val="24"/>
              </w:rPr>
              <w:t>3300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月</w:t>
            </w:r>
          </w:p>
        </w:tc>
        <w:tc>
          <w:tcPr>
            <w:tcW w:w="877" w:type="dxa"/>
            <w:vAlign w:val="center"/>
          </w:tcPr>
          <w:p w:rsidR="00F32DA3" w:rsidRDefault="005E4D6B">
            <w:pPr>
              <w:spacing w:line="360" w:lineRule="auto"/>
              <w:jc w:val="center"/>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台</w:t>
            </w:r>
          </w:p>
        </w:tc>
        <w:tc>
          <w:tcPr>
            <w:tcW w:w="1115" w:type="dxa"/>
            <w:vAlign w:val="center"/>
          </w:tcPr>
          <w:p w:rsidR="00F32DA3" w:rsidRDefault="005E4D6B">
            <w:pPr>
              <w:spacing w:line="360" w:lineRule="auto"/>
              <w:jc w:val="center"/>
              <w:rPr>
                <w:rFonts w:ascii="宋体" w:hAnsi="宋体" w:cs="宋体"/>
                <w:sz w:val="24"/>
                <w:szCs w:val="24"/>
              </w:rPr>
            </w:pPr>
            <w:r>
              <w:rPr>
                <w:rFonts w:ascii="宋体" w:hAnsi="宋体" w:cs="宋体" w:hint="eastAsia"/>
                <w:sz w:val="24"/>
                <w:szCs w:val="24"/>
              </w:rPr>
              <w:t>12</w:t>
            </w:r>
            <w:r>
              <w:rPr>
                <w:rFonts w:ascii="宋体" w:hAnsi="宋体" w:cs="宋体" w:hint="eastAsia"/>
                <w:sz w:val="24"/>
                <w:szCs w:val="24"/>
              </w:rPr>
              <w:t>个月</w:t>
            </w:r>
          </w:p>
        </w:tc>
        <w:tc>
          <w:tcPr>
            <w:tcW w:w="1115" w:type="dxa"/>
            <w:vAlign w:val="center"/>
          </w:tcPr>
          <w:p w:rsidR="00F32DA3" w:rsidRDefault="005E4D6B">
            <w:pPr>
              <w:spacing w:line="360" w:lineRule="auto"/>
              <w:jc w:val="center"/>
              <w:rPr>
                <w:rFonts w:ascii="宋体" w:hAnsi="宋体" w:cs="宋体"/>
                <w:sz w:val="24"/>
                <w:szCs w:val="24"/>
              </w:rPr>
            </w:pPr>
            <w:r>
              <w:rPr>
                <w:rFonts w:ascii="宋体" w:hAnsi="宋体" w:cs="宋体" w:hint="eastAsia"/>
                <w:sz w:val="24"/>
                <w:szCs w:val="24"/>
              </w:rPr>
              <w:t>39600</w:t>
            </w:r>
            <w:r>
              <w:rPr>
                <w:rFonts w:ascii="宋体" w:hAnsi="宋体" w:cs="宋体" w:hint="eastAsia"/>
                <w:sz w:val="24"/>
                <w:szCs w:val="24"/>
              </w:rPr>
              <w:t>元</w:t>
            </w:r>
          </w:p>
        </w:tc>
        <w:tc>
          <w:tcPr>
            <w:tcW w:w="1677" w:type="dxa"/>
            <w:vAlign w:val="center"/>
          </w:tcPr>
          <w:p w:rsidR="00F32DA3" w:rsidRDefault="005E4D6B">
            <w:pPr>
              <w:spacing w:line="360" w:lineRule="auto"/>
              <w:jc w:val="center"/>
              <w:rPr>
                <w:rFonts w:ascii="宋体" w:hAnsi="宋体" w:cs="宋体"/>
                <w:sz w:val="24"/>
                <w:szCs w:val="24"/>
              </w:rPr>
            </w:pPr>
            <w:r>
              <w:rPr>
                <w:rFonts w:ascii="宋体" w:hAnsi="宋体" w:cs="宋体" w:hint="eastAsia"/>
                <w:sz w:val="24"/>
                <w:szCs w:val="24"/>
              </w:rPr>
              <w:t>不包含驾驶员及燃油</w:t>
            </w:r>
          </w:p>
        </w:tc>
      </w:tr>
    </w:tbl>
    <w:p w:rsidR="00F32DA3" w:rsidRDefault="005E4D6B">
      <w:pPr>
        <w:spacing w:line="276" w:lineRule="auto"/>
        <w:ind w:leftChars="134" w:left="282" w:hanging="1"/>
        <w:rPr>
          <w:rFonts w:ascii="宋体" w:hAnsi="宋体" w:cs="宋体"/>
          <w:sz w:val="24"/>
          <w:szCs w:val="24"/>
        </w:rPr>
      </w:pPr>
      <w:r>
        <w:rPr>
          <w:rFonts w:ascii="宋体" w:hAnsi="宋体" w:cs="宋体" w:hint="eastAsia"/>
          <w:sz w:val="24"/>
          <w:szCs w:val="24"/>
        </w:rPr>
        <w:t>备注：</w:t>
      </w:r>
    </w:p>
    <w:p w:rsidR="00F32DA3" w:rsidRDefault="005E4D6B">
      <w:pPr>
        <w:numPr>
          <w:ilvl w:val="0"/>
          <w:numId w:val="24"/>
        </w:numPr>
        <w:spacing w:line="276" w:lineRule="auto"/>
        <w:ind w:firstLine="420"/>
        <w:rPr>
          <w:rFonts w:ascii="宋体" w:hAnsi="宋体" w:cs="宋体"/>
          <w:sz w:val="24"/>
          <w:szCs w:val="24"/>
        </w:rPr>
      </w:pPr>
      <w:r>
        <w:rPr>
          <w:rFonts w:ascii="宋体" w:hAnsi="宋体" w:cs="宋体" w:hint="eastAsia"/>
          <w:sz w:val="24"/>
          <w:szCs w:val="24"/>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rsidR="00F32DA3" w:rsidRDefault="005E4D6B">
      <w:pPr>
        <w:numPr>
          <w:ilvl w:val="0"/>
          <w:numId w:val="24"/>
        </w:numPr>
        <w:spacing w:line="276" w:lineRule="auto"/>
        <w:ind w:firstLine="420"/>
        <w:rPr>
          <w:rFonts w:ascii="宋体" w:hAnsi="宋体" w:cs="宋体"/>
          <w:sz w:val="24"/>
          <w:szCs w:val="24"/>
        </w:rPr>
      </w:pPr>
      <w:r>
        <w:rPr>
          <w:rFonts w:ascii="宋体" w:hAnsi="宋体" w:cs="宋体" w:hint="eastAsia"/>
          <w:sz w:val="24"/>
          <w:szCs w:val="24"/>
        </w:rPr>
        <w:t>本设备的租赁由投标人</w:t>
      </w:r>
      <w:r>
        <w:rPr>
          <w:rFonts w:ascii="宋体" w:hAnsi="宋体" w:cs="宋体" w:hint="eastAsia"/>
          <w:sz w:val="24"/>
          <w:szCs w:val="24"/>
        </w:rPr>
        <w:t>负责</w:t>
      </w:r>
      <w:r>
        <w:rPr>
          <w:rFonts w:ascii="宋体" w:hAnsi="宋体" w:cs="宋体" w:hint="eastAsia"/>
          <w:sz w:val="24"/>
          <w:szCs w:val="24"/>
        </w:rPr>
        <w:t>维护保养工作并承担相应费用。</w:t>
      </w:r>
    </w:p>
    <w:p w:rsidR="00F32DA3" w:rsidRDefault="005E4D6B">
      <w:pPr>
        <w:numPr>
          <w:ilvl w:val="0"/>
          <w:numId w:val="24"/>
        </w:numPr>
        <w:spacing w:line="276" w:lineRule="auto"/>
        <w:ind w:firstLine="420"/>
        <w:rPr>
          <w:rFonts w:ascii="宋体" w:hAnsi="宋体" w:cs="宋体"/>
          <w:sz w:val="24"/>
          <w:szCs w:val="24"/>
        </w:rPr>
      </w:pPr>
      <w:r>
        <w:rPr>
          <w:rFonts w:ascii="宋体" w:hAnsi="宋体" w:cs="宋体" w:hint="eastAsia"/>
          <w:sz w:val="24"/>
          <w:szCs w:val="24"/>
        </w:rPr>
        <w:t>投标报价包括全部设备、辅助材料、调试、人力、机械、运输、卸货、仓储、设备维修维护、设备保养、各种税费、劳保、专利技术、质保、政策性文件规定及合同包含的所有风险、责任等各项所有费用。</w:t>
      </w:r>
    </w:p>
    <w:p w:rsidR="00F32DA3" w:rsidRDefault="005E4D6B">
      <w:pPr>
        <w:numPr>
          <w:ilvl w:val="0"/>
          <w:numId w:val="24"/>
        </w:numPr>
        <w:spacing w:line="276" w:lineRule="auto"/>
        <w:ind w:firstLine="420"/>
        <w:rPr>
          <w:rFonts w:ascii="宋体" w:hAnsi="宋体" w:cs="宋体"/>
          <w:sz w:val="24"/>
          <w:szCs w:val="24"/>
        </w:rPr>
      </w:pPr>
      <w:r>
        <w:rPr>
          <w:rFonts w:ascii="宋体" w:hAnsi="宋体" w:cs="宋体" w:hint="eastAsia"/>
          <w:sz w:val="24"/>
          <w:szCs w:val="24"/>
        </w:rPr>
        <w:t>服务期：自合同签订之日起至</w:t>
      </w:r>
      <w:r>
        <w:rPr>
          <w:rFonts w:ascii="宋体" w:hAnsi="宋体" w:cs="宋体" w:hint="eastAsia"/>
          <w:sz w:val="24"/>
          <w:szCs w:val="24"/>
        </w:rPr>
        <w:t>202</w:t>
      </w:r>
      <w:r>
        <w:rPr>
          <w:rFonts w:ascii="宋体" w:hAnsi="宋体" w:cs="宋体" w:hint="eastAsia"/>
          <w:sz w:val="24"/>
          <w:szCs w:val="24"/>
        </w:rPr>
        <w:t>5</w:t>
      </w:r>
      <w:r>
        <w:rPr>
          <w:rFonts w:ascii="宋体" w:hAnsi="宋体" w:cs="宋体" w:hint="eastAsia"/>
          <w:sz w:val="24"/>
          <w:szCs w:val="24"/>
        </w:rPr>
        <w:t>年</w:t>
      </w:r>
      <w:r>
        <w:rPr>
          <w:rFonts w:ascii="宋体" w:hAnsi="宋体" w:cs="宋体" w:hint="eastAsia"/>
          <w:sz w:val="24"/>
          <w:szCs w:val="24"/>
        </w:rPr>
        <w:t>7</w:t>
      </w:r>
      <w:r>
        <w:rPr>
          <w:rFonts w:ascii="宋体" w:hAnsi="宋体" w:cs="宋体" w:hint="eastAsia"/>
          <w:sz w:val="24"/>
          <w:szCs w:val="24"/>
        </w:rPr>
        <w:t>月</w:t>
      </w:r>
      <w:r>
        <w:rPr>
          <w:rFonts w:ascii="宋体" w:hAnsi="宋体" w:cs="宋体" w:hint="eastAsia"/>
          <w:sz w:val="24"/>
          <w:szCs w:val="24"/>
        </w:rPr>
        <w:t>31</w:t>
      </w:r>
      <w:r>
        <w:rPr>
          <w:rFonts w:ascii="宋体" w:hAnsi="宋体" w:cs="宋体" w:hint="eastAsia"/>
          <w:sz w:val="24"/>
          <w:szCs w:val="24"/>
        </w:rPr>
        <w:t>日或供货金额累计达到合同约定总额之日，以先到为准。</w:t>
      </w:r>
    </w:p>
    <w:p w:rsidR="00F32DA3" w:rsidRDefault="005E4D6B">
      <w:pPr>
        <w:numPr>
          <w:ilvl w:val="0"/>
          <w:numId w:val="24"/>
        </w:numPr>
        <w:spacing w:line="276" w:lineRule="auto"/>
        <w:ind w:firstLine="420"/>
        <w:rPr>
          <w:rFonts w:ascii="宋体" w:hAnsi="宋体" w:cs="宋体"/>
          <w:sz w:val="24"/>
          <w:szCs w:val="24"/>
        </w:rPr>
      </w:pPr>
      <w:r>
        <w:rPr>
          <w:rFonts w:ascii="宋体" w:hAnsi="宋体" w:cs="宋体" w:hint="eastAsia"/>
          <w:sz w:val="24"/>
          <w:szCs w:val="24"/>
        </w:rPr>
        <w:t>采购人可以根据秸秆堆场具体情况选择终止合同且不作为违约处理，请投标商投标时充分考虑风险。</w:t>
      </w:r>
    </w:p>
    <w:p w:rsidR="00F32DA3" w:rsidRDefault="005E4D6B">
      <w:pPr>
        <w:spacing w:line="360" w:lineRule="auto"/>
        <w:ind w:firstLineChars="200" w:firstLine="480"/>
        <w:rPr>
          <w:rFonts w:ascii="宋体" w:hAnsi="宋体"/>
          <w:bCs/>
          <w:sz w:val="24"/>
          <w:szCs w:val="22"/>
        </w:rPr>
      </w:pPr>
      <w:r>
        <w:rPr>
          <w:rFonts w:ascii="宋体" w:hAnsi="宋体" w:hint="eastAsia"/>
          <w:bCs/>
          <w:sz w:val="24"/>
          <w:szCs w:val="22"/>
        </w:rPr>
        <w:t>三、</w:t>
      </w:r>
      <w:r>
        <w:rPr>
          <w:rFonts w:ascii="宋体" w:hAnsi="宋体" w:cs="宋体" w:hint="eastAsia"/>
          <w:sz w:val="24"/>
          <w:szCs w:val="24"/>
        </w:rPr>
        <w:t>工作内容与要求：</w:t>
      </w:r>
    </w:p>
    <w:bookmarkEnd w:id="75"/>
    <w:bookmarkEnd w:id="76"/>
    <w:p w:rsidR="00F32DA3" w:rsidRDefault="005E4D6B">
      <w:pPr>
        <w:spacing w:line="360" w:lineRule="auto"/>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项目概况</w:t>
      </w:r>
    </w:p>
    <w:p w:rsidR="00F32DA3" w:rsidRDefault="005E4D6B">
      <w:pPr>
        <w:spacing w:line="360" w:lineRule="auto"/>
        <w:ind w:firstLineChars="200" w:firstLine="480"/>
        <w:rPr>
          <w:rFonts w:ascii="宋体" w:hAnsi="宋体" w:cs="宋体"/>
          <w:sz w:val="24"/>
          <w:szCs w:val="24"/>
        </w:rPr>
      </w:pPr>
      <w:r>
        <w:rPr>
          <w:rFonts w:ascii="宋体" w:hAnsi="宋体" w:cs="宋体" w:hint="eastAsia"/>
          <w:sz w:val="24"/>
          <w:szCs w:val="24"/>
        </w:rPr>
        <w:t>宜兴市公用建环资源循环利用有限公司</w:t>
      </w:r>
      <w:r>
        <w:rPr>
          <w:rFonts w:ascii="宋体" w:hAnsi="宋体" w:cs="宋体" w:hint="eastAsia"/>
          <w:sz w:val="24"/>
          <w:szCs w:val="24"/>
          <w:highlight w:val="yellow"/>
        </w:rPr>
        <w:t>需将生产车间粉灰仓产生的残渣运至残渣仓，因粉灰仓作业空间较小，现我公司</w:t>
      </w:r>
      <w:r>
        <w:rPr>
          <w:rFonts w:ascii="宋体" w:hAnsi="宋体" w:cs="宋体" w:hint="eastAsia"/>
          <w:sz w:val="24"/>
          <w:szCs w:val="24"/>
        </w:rPr>
        <w:t>需向社会招标</w:t>
      </w:r>
      <w:r>
        <w:rPr>
          <w:rFonts w:ascii="宋体" w:hAnsi="宋体" w:cs="宋体" w:hint="eastAsia"/>
          <w:sz w:val="24"/>
          <w:szCs w:val="24"/>
        </w:rPr>
        <w:t>小型</w:t>
      </w:r>
      <w:r>
        <w:rPr>
          <w:rFonts w:ascii="宋体" w:hAnsi="宋体" w:cs="宋体" w:hint="eastAsia"/>
          <w:sz w:val="24"/>
          <w:szCs w:val="24"/>
        </w:rPr>
        <w:t>挖掘机租赁服务。</w:t>
      </w:r>
    </w:p>
    <w:p w:rsidR="00F32DA3" w:rsidRDefault="005E4D6B">
      <w:pPr>
        <w:spacing w:line="360" w:lineRule="auto"/>
        <w:ind w:firstLineChars="200" w:firstLine="480"/>
        <w:rPr>
          <w:rFonts w:ascii="宋体" w:hAnsi="宋体" w:cs="宋体"/>
          <w:sz w:val="24"/>
        </w:rPr>
      </w:pPr>
      <w:r>
        <w:rPr>
          <w:rFonts w:ascii="宋体" w:hAnsi="宋体" w:cs="宋体" w:hint="eastAsia"/>
          <w:sz w:val="24"/>
          <w:szCs w:val="24"/>
        </w:rPr>
        <w:t>2.</w:t>
      </w:r>
      <w:r>
        <w:rPr>
          <w:rFonts w:ascii="宋体" w:hAnsi="宋体" w:cs="宋体" w:hint="eastAsia"/>
          <w:sz w:val="24"/>
        </w:rPr>
        <w:t>成交供应商需为甲方提供性能良好的自有设备，并对其提供的设备进行作业前查验，保证设备不存在安全隐患。设备若发生故障，修复时间为</w:t>
      </w:r>
      <w:r>
        <w:rPr>
          <w:rFonts w:ascii="宋体" w:hAnsi="宋体" w:cs="宋体" w:hint="eastAsia"/>
          <w:sz w:val="24"/>
        </w:rPr>
        <w:t>8</w:t>
      </w:r>
      <w:r>
        <w:rPr>
          <w:rFonts w:ascii="宋体" w:hAnsi="宋体" w:cs="宋体" w:hint="eastAsia"/>
          <w:sz w:val="24"/>
        </w:rPr>
        <w:t>小时，如不能在</w:t>
      </w:r>
      <w:r>
        <w:rPr>
          <w:rFonts w:ascii="宋体" w:hAnsi="宋体" w:cs="宋体" w:hint="eastAsia"/>
          <w:sz w:val="24"/>
        </w:rPr>
        <w:t>1</w:t>
      </w:r>
      <w:r>
        <w:rPr>
          <w:rFonts w:ascii="宋体" w:hAnsi="宋体" w:cs="宋体" w:hint="eastAsia"/>
          <w:sz w:val="24"/>
        </w:rPr>
        <w:t>个工作日内修复的则应提供备用设备，否则按</w:t>
      </w:r>
      <w:r>
        <w:rPr>
          <w:rFonts w:ascii="宋体" w:hAnsi="宋体" w:cs="宋体" w:hint="eastAsia"/>
          <w:sz w:val="24"/>
          <w:szCs w:val="24"/>
        </w:rPr>
        <w:t>1000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次扣除，出现三次则可</w:t>
      </w:r>
      <w:r>
        <w:rPr>
          <w:rFonts w:ascii="宋体" w:hAnsi="宋体" w:cs="宋体" w:hint="eastAsia"/>
          <w:sz w:val="24"/>
          <w:szCs w:val="24"/>
        </w:rPr>
        <w:t>解除</w:t>
      </w:r>
      <w:r>
        <w:rPr>
          <w:rFonts w:ascii="宋体" w:hAnsi="宋体" w:cs="宋体" w:hint="eastAsia"/>
          <w:sz w:val="24"/>
          <w:szCs w:val="24"/>
        </w:rPr>
        <w:t>合同，并报上级部门处理，在宜兴市公用环保集团有限公司网站公告。</w:t>
      </w:r>
    </w:p>
    <w:p w:rsidR="00F32DA3" w:rsidRDefault="005E4D6B">
      <w:pPr>
        <w:spacing w:line="500" w:lineRule="exact"/>
        <w:ind w:firstLineChars="200" w:firstLine="480"/>
        <w:rPr>
          <w:rFonts w:ascii="宋体" w:hAnsi="宋体" w:cs="宋体"/>
          <w:sz w:val="24"/>
          <w:szCs w:val="24"/>
        </w:rPr>
      </w:pPr>
      <w:r>
        <w:rPr>
          <w:rFonts w:ascii="宋体" w:hAnsi="宋体" w:cs="宋体" w:hint="eastAsia"/>
          <w:sz w:val="24"/>
          <w:szCs w:val="24"/>
        </w:rPr>
        <w:lastRenderedPageBreak/>
        <w:t>3</w:t>
      </w:r>
      <w:r>
        <w:rPr>
          <w:rFonts w:ascii="宋体" w:hAnsi="宋体" w:cs="宋体" w:hint="eastAsia"/>
          <w:sz w:val="24"/>
          <w:szCs w:val="24"/>
        </w:rPr>
        <w:t>、作业时间及方式：在采购人提前</w:t>
      </w:r>
      <w:r>
        <w:rPr>
          <w:rFonts w:ascii="宋体" w:hAnsi="宋体" w:cs="宋体" w:hint="eastAsia"/>
          <w:sz w:val="24"/>
          <w:szCs w:val="24"/>
        </w:rPr>
        <w:t>1</w:t>
      </w:r>
      <w:r>
        <w:rPr>
          <w:rFonts w:ascii="宋体" w:hAnsi="宋体" w:cs="宋体" w:hint="eastAsia"/>
          <w:sz w:val="24"/>
          <w:szCs w:val="24"/>
        </w:rPr>
        <w:t>天通知的情况下，成交供应商必须及时、高效安全地完成工作量，采购人对乙方设备进行考勤，按实签考核单据作为每月结算的依据。</w:t>
      </w:r>
      <w:r>
        <w:rPr>
          <w:rFonts w:ascii="宋体" w:hAnsi="宋体" w:cs="宋体" w:hint="eastAsia"/>
          <w:b/>
          <w:bCs/>
          <w:sz w:val="24"/>
          <w:szCs w:val="24"/>
        </w:rPr>
        <w:t>具体工作时间以甲方签字认可的单据为准</w:t>
      </w:r>
      <w:r>
        <w:rPr>
          <w:rFonts w:ascii="宋体" w:hAnsi="宋体" w:cs="宋体" w:hint="eastAsia"/>
          <w:sz w:val="24"/>
          <w:szCs w:val="24"/>
        </w:rPr>
        <w:t>。</w:t>
      </w:r>
    </w:p>
    <w:p w:rsidR="00F32DA3" w:rsidRDefault="005E4D6B">
      <w:pPr>
        <w:pStyle w:val="aff4"/>
        <w:spacing w:line="500" w:lineRule="exact"/>
        <w:ind w:firstLineChars="200" w:firstLine="480"/>
      </w:pPr>
      <w:r>
        <w:rPr>
          <w:rFonts w:ascii="宋体" w:hAnsi="宋体" w:cs="宋体" w:hint="eastAsia"/>
          <w:sz w:val="24"/>
          <w:szCs w:val="24"/>
        </w:rPr>
        <w:t>4</w:t>
      </w:r>
      <w:r>
        <w:rPr>
          <w:rFonts w:ascii="宋体" w:hAnsi="宋体" w:cs="宋体" w:hint="eastAsia"/>
          <w:sz w:val="24"/>
          <w:szCs w:val="24"/>
        </w:rPr>
        <w:t>、设备进入甲方作业现场后，乙方应服从甲方现场管理人员的指挥调度，并遵守甲方现场的管理要求。甲方对乙方作业过程进行安全监督，发现问题乙方应及时整改。对于乙方作业过程中引起的一切安全事故、经济损失、纠纷等由乙方自行负责，甲方不承担任何责任。</w:t>
      </w:r>
    </w:p>
    <w:p w:rsidR="00F32DA3" w:rsidRDefault="005E4D6B">
      <w:pPr>
        <w:pStyle w:val="aff4"/>
        <w:spacing w:line="500" w:lineRule="exact"/>
        <w:ind w:firstLineChars="200" w:firstLine="480"/>
        <w:rPr>
          <w:rFonts w:ascii="宋体" w:hAnsi="宋体" w:cs="宋体"/>
          <w:sz w:val="24"/>
          <w:szCs w:val="22"/>
        </w:rPr>
      </w:pPr>
      <w:r>
        <w:rPr>
          <w:rFonts w:ascii="宋体" w:hAnsi="宋体" w:cs="宋体" w:hint="eastAsia"/>
          <w:sz w:val="24"/>
          <w:szCs w:val="22"/>
        </w:rPr>
        <w:t>5</w:t>
      </w:r>
      <w:r>
        <w:rPr>
          <w:rFonts w:ascii="宋体" w:hAnsi="宋体" w:cs="宋体" w:hint="eastAsia"/>
          <w:sz w:val="24"/>
          <w:szCs w:val="22"/>
        </w:rPr>
        <w:t>、乙方应保持机械的稳定，乙方抽调、更换任意机械，必须经甲方书面同意。</w:t>
      </w:r>
    </w:p>
    <w:p w:rsidR="00F32DA3" w:rsidRDefault="005E4D6B">
      <w:pPr>
        <w:pStyle w:val="aff4"/>
        <w:spacing w:line="500" w:lineRule="exact"/>
        <w:ind w:firstLineChars="200" w:firstLine="480"/>
        <w:rPr>
          <w:rFonts w:ascii="宋体" w:hAnsi="宋体" w:cs="宋体"/>
          <w:sz w:val="24"/>
          <w:szCs w:val="22"/>
        </w:rPr>
      </w:pPr>
      <w:r>
        <w:rPr>
          <w:rFonts w:ascii="宋体" w:hAnsi="宋体" w:cs="宋体" w:hint="eastAsia"/>
          <w:sz w:val="24"/>
          <w:szCs w:val="22"/>
        </w:rPr>
        <w:t>6</w:t>
      </w:r>
      <w:r>
        <w:rPr>
          <w:rFonts w:ascii="宋体" w:hAnsi="宋体" w:cs="宋体" w:hint="eastAsia"/>
          <w:sz w:val="24"/>
          <w:szCs w:val="22"/>
        </w:rPr>
        <w:t>、采购人不参与设备作业过程中的交通、交警、环保、周边村居（村民）等相关单位（个人）的任何协调关系，相应关系均由成交供应商自行协调处理。同时，在采购人指定的地点作业，严格执行有关规定，自觉遵守秩序，接</w:t>
      </w:r>
      <w:r>
        <w:rPr>
          <w:rFonts w:ascii="宋体" w:hAnsi="宋体" w:cs="宋体" w:hint="eastAsia"/>
          <w:sz w:val="24"/>
          <w:szCs w:val="22"/>
        </w:rPr>
        <w:t>受采购人的安排。</w:t>
      </w:r>
    </w:p>
    <w:p w:rsidR="00F32DA3" w:rsidRDefault="005E4D6B">
      <w:pPr>
        <w:pStyle w:val="aff4"/>
        <w:spacing w:line="500" w:lineRule="exact"/>
        <w:ind w:firstLineChars="200" w:firstLine="480"/>
        <w:rPr>
          <w:rFonts w:ascii="宋体" w:hAnsi="宋体" w:cs="宋体"/>
          <w:sz w:val="24"/>
          <w:szCs w:val="22"/>
        </w:rPr>
      </w:pPr>
      <w:r>
        <w:rPr>
          <w:rFonts w:ascii="宋体" w:hAnsi="宋体" w:cs="宋体" w:hint="eastAsia"/>
          <w:sz w:val="24"/>
          <w:szCs w:val="22"/>
        </w:rPr>
        <w:t>7</w:t>
      </w:r>
      <w:r>
        <w:rPr>
          <w:rFonts w:ascii="宋体" w:hAnsi="宋体" w:cs="宋体" w:hint="eastAsia"/>
          <w:sz w:val="24"/>
          <w:szCs w:val="22"/>
        </w:rPr>
        <w:t>、作业期间乙方应加强安全教育和管理，定期安全检查、安全隐患整改等安全管理工作</w:t>
      </w:r>
      <w:r>
        <w:rPr>
          <w:rFonts w:ascii="宋体" w:hAnsi="宋体" w:cs="宋体" w:hint="eastAsia"/>
          <w:sz w:val="24"/>
          <w:szCs w:val="22"/>
        </w:rPr>
        <w:t>，</w:t>
      </w:r>
      <w:r>
        <w:rPr>
          <w:rFonts w:ascii="宋体" w:hAnsi="宋体" w:cs="宋体" w:hint="eastAsia"/>
          <w:sz w:val="24"/>
          <w:szCs w:val="22"/>
        </w:rPr>
        <w:t>定期对</w:t>
      </w:r>
      <w:r>
        <w:rPr>
          <w:rFonts w:ascii="宋体" w:hAnsi="宋体" w:cs="宋体" w:hint="eastAsia"/>
          <w:sz w:val="24"/>
          <w:szCs w:val="22"/>
        </w:rPr>
        <w:t>作业车辆等加强安全检查，及时排除安全隐患，杜绝安全生产事故的发生。乙方</w:t>
      </w:r>
      <w:r>
        <w:rPr>
          <w:rFonts w:ascii="宋体" w:hAnsi="宋体" w:cs="宋体" w:hint="eastAsia"/>
          <w:sz w:val="24"/>
          <w:szCs w:val="22"/>
        </w:rPr>
        <w:t>因机械设备</w:t>
      </w:r>
      <w:r>
        <w:rPr>
          <w:rFonts w:ascii="宋体" w:hAnsi="宋体" w:cs="宋体" w:hint="eastAsia"/>
          <w:sz w:val="24"/>
          <w:szCs w:val="22"/>
        </w:rPr>
        <w:t>在作业过程中导致发生的一切安全事故及由此引起的一切经济及法律责任均由乙方承担，与甲方无关。</w:t>
      </w:r>
    </w:p>
    <w:p w:rsidR="00F32DA3" w:rsidRDefault="005E4D6B">
      <w:pPr>
        <w:pStyle w:val="aff4"/>
        <w:spacing w:line="500" w:lineRule="exact"/>
        <w:ind w:firstLineChars="200" w:firstLine="480"/>
        <w:rPr>
          <w:rFonts w:ascii="宋体" w:hAnsi="宋体" w:cs="宋体"/>
          <w:sz w:val="24"/>
          <w:szCs w:val="22"/>
        </w:rPr>
      </w:pPr>
      <w:r>
        <w:rPr>
          <w:rFonts w:ascii="宋体" w:hAnsi="宋体" w:cs="宋体" w:hint="eastAsia"/>
          <w:sz w:val="24"/>
          <w:szCs w:val="24"/>
        </w:rPr>
        <w:t>8</w:t>
      </w:r>
      <w:r>
        <w:rPr>
          <w:rFonts w:ascii="宋体" w:hAnsi="宋体" w:cs="宋体" w:hint="eastAsia"/>
          <w:sz w:val="24"/>
          <w:szCs w:val="24"/>
        </w:rPr>
        <w:t>、成交供应商在提供服务期间任何车辆、设备上路运输，应事先取得道路管理部门的同意，并承担因损坏所通行的道路或桥梁（包括村镇道路）而发生的修复、加固等费用，这些费用和由此引起的一切索赔、赔偿、诉讼和其他开支，采购人概不承担。</w:t>
      </w:r>
    </w:p>
    <w:p w:rsidR="00F32DA3" w:rsidRDefault="005E4D6B">
      <w:pPr>
        <w:spacing w:line="360" w:lineRule="auto"/>
        <w:ind w:firstLineChars="200" w:firstLine="480"/>
        <w:rPr>
          <w:rFonts w:ascii="宋体" w:hAnsi="宋体" w:cs="宋体"/>
          <w:sz w:val="24"/>
        </w:rPr>
      </w:pPr>
      <w:r>
        <w:rPr>
          <w:rFonts w:ascii="宋体" w:hAnsi="宋体" w:cs="宋体" w:hint="eastAsia"/>
          <w:sz w:val="24"/>
        </w:rPr>
        <w:t>9</w:t>
      </w:r>
      <w:r>
        <w:rPr>
          <w:rFonts w:ascii="宋体" w:hAnsi="宋体" w:cs="宋体" w:hint="eastAsia"/>
          <w:sz w:val="24"/>
        </w:rPr>
        <w:t>、乙方根据甲方要求，自行安排车辆运输设备前往甲方指定地区工作，所需费用均由乙方自理。需要办理城区临时通行证或其他临时手续的，由乙方自行解决，但不得因办理相关证件影响甲方作业。</w:t>
      </w:r>
    </w:p>
    <w:p w:rsidR="00F32DA3" w:rsidRDefault="005E4D6B">
      <w:pPr>
        <w:spacing w:line="360" w:lineRule="auto"/>
        <w:ind w:firstLineChars="200" w:firstLine="480"/>
        <w:rPr>
          <w:rFonts w:ascii="宋体" w:hAnsi="宋体" w:cs="宋体"/>
          <w:sz w:val="24"/>
          <w:szCs w:val="24"/>
        </w:rPr>
      </w:pPr>
      <w:r>
        <w:rPr>
          <w:rFonts w:ascii="宋体" w:hAnsi="宋体" w:cs="宋体" w:hint="eastAsia"/>
          <w:sz w:val="24"/>
          <w:szCs w:val="24"/>
        </w:rPr>
        <w:t>10</w:t>
      </w:r>
      <w:r>
        <w:rPr>
          <w:rFonts w:ascii="宋体" w:hAnsi="宋体" w:cs="宋体" w:hint="eastAsia"/>
          <w:sz w:val="24"/>
          <w:szCs w:val="24"/>
        </w:rPr>
        <w:t>、本项目作业具有一定风险，投标方应有必要的风险意识。人员如发生交通运输安全、人身安保、自然灾害（山洪、落石、垮塌、地震等）安全风险，均由中标商负责，采购方将不承担任何法律责任和经济责任。</w:t>
      </w:r>
    </w:p>
    <w:p w:rsidR="00F32DA3" w:rsidRDefault="005E4D6B">
      <w:pPr>
        <w:spacing w:line="360" w:lineRule="auto"/>
        <w:ind w:firstLineChars="200" w:firstLine="480"/>
        <w:rPr>
          <w:rFonts w:ascii="宋体" w:hAnsi="宋体" w:cs="宋体"/>
          <w:sz w:val="24"/>
          <w:szCs w:val="24"/>
        </w:rPr>
      </w:pPr>
      <w:r>
        <w:rPr>
          <w:rFonts w:ascii="宋体" w:hAnsi="宋体" w:cs="宋体" w:hint="eastAsia"/>
          <w:sz w:val="24"/>
          <w:szCs w:val="24"/>
        </w:rPr>
        <w:t>四、特别说明</w:t>
      </w:r>
    </w:p>
    <w:p w:rsidR="00F32DA3" w:rsidRDefault="005E4D6B">
      <w:pPr>
        <w:snapToGrid w:val="0"/>
        <w:spacing w:line="360" w:lineRule="auto"/>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、报价要求</w:t>
      </w:r>
    </w:p>
    <w:p w:rsidR="00F32DA3" w:rsidRDefault="005E4D6B">
      <w:pPr>
        <w:snapToGrid w:val="0"/>
        <w:spacing w:line="360" w:lineRule="auto"/>
        <w:ind w:firstLineChars="200" w:firstLine="480"/>
        <w:rPr>
          <w:rFonts w:ascii="宋体" w:hAnsi="宋体" w:cs="宋体"/>
          <w:sz w:val="24"/>
          <w:szCs w:val="24"/>
        </w:rPr>
      </w:pPr>
      <w:r>
        <w:rPr>
          <w:rFonts w:ascii="宋体" w:hAnsi="宋体" w:cs="宋体" w:hint="eastAsia"/>
          <w:sz w:val="24"/>
          <w:szCs w:val="24"/>
        </w:rPr>
        <w:t xml:space="preserve"> </w:t>
      </w:r>
      <w:r>
        <w:rPr>
          <w:rFonts w:ascii="宋体" w:hAnsi="宋体" w:cs="宋体" w:hint="eastAsia"/>
          <w:sz w:val="24"/>
          <w:szCs w:val="24"/>
        </w:rPr>
        <w:t>本次招标的投标单价一次报定，包括全部设备、设备保养维修、加油、辅助材料、调试、人力、机械、运输、卸货、仓储、各种税</w:t>
      </w:r>
      <w:r>
        <w:rPr>
          <w:rFonts w:ascii="宋体" w:hAnsi="宋体" w:cs="宋体" w:hint="eastAsia"/>
          <w:sz w:val="24"/>
          <w:szCs w:val="24"/>
        </w:rPr>
        <w:t>费（如政策性调整税费将作同步调整）、劳保、专利技术、质保、政策性文件规定及合同包含的所有风险、责任等各项所有费用。</w:t>
      </w:r>
    </w:p>
    <w:p w:rsidR="00F32DA3" w:rsidRDefault="005E4D6B">
      <w:pPr>
        <w:snapToGrid w:val="0"/>
        <w:spacing w:line="360" w:lineRule="auto"/>
        <w:ind w:firstLineChars="200" w:firstLine="480"/>
        <w:rPr>
          <w:rFonts w:ascii="宋体" w:hAnsi="宋体" w:cs="宋体"/>
          <w:sz w:val="24"/>
          <w:szCs w:val="24"/>
        </w:rPr>
      </w:pPr>
      <w:r>
        <w:rPr>
          <w:rFonts w:ascii="宋体" w:hAnsi="宋体" w:cs="宋体" w:hint="eastAsia"/>
          <w:sz w:val="24"/>
          <w:szCs w:val="24"/>
        </w:rPr>
        <w:lastRenderedPageBreak/>
        <w:t>2</w:t>
      </w:r>
      <w:r>
        <w:rPr>
          <w:rFonts w:ascii="宋体" w:hAnsi="宋体" w:cs="宋体" w:hint="eastAsia"/>
          <w:sz w:val="24"/>
          <w:szCs w:val="24"/>
        </w:rPr>
        <w:t>、服务地点：需方指定地点。</w:t>
      </w:r>
    </w:p>
    <w:p w:rsidR="00F32DA3" w:rsidRDefault="005E4D6B">
      <w:pPr>
        <w:snapToGrid w:val="0"/>
        <w:spacing w:line="360" w:lineRule="auto"/>
        <w:ind w:firstLineChars="200" w:firstLine="480"/>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、服务期限：</w:t>
      </w:r>
      <w:r>
        <w:rPr>
          <w:rFonts w:ascii="宋体" w:hAnsi="宋体" w:hint="eastAsia"/>
          <w:b/>
          <w:color w:val="000000"/>
          <w:sz w:val="24"/>
        </w:rPr>
        <w:t>服务期：自合同签订之日起至</w:t>
      </w:r>
      <w:r>
        <w:rPr>
          <w:rFonts w:ascii="宋体" w:hAnsi="宋体" w:hint="eastAsia"/>
          <w:b/>
          <w:color w:val="000000"/>
          <w:sz w:val="24"/>
        </w:rPr>
        <w:t>202</w:t>
      </w:r>
      <w:r>
        <w:rPr>
          <w:rFonts w:ascii="宋体" w:hAnsi="宋体" w:hint="eastAsia"/>
          <w:b/>
          <w:color w:val="000000"/>
          <w:sz w:val="24"/>
        </w:rPr>
        <w:t>5</w:t>
      </w:r>
      <w:r>
        <w:rPr>
          <w:rFonts w:ascii="宋体" w:hAnsi="宋体" w:hint="eastAsia"/>
          <w:b/>
          <w:color w:val="000000"/>
          <w:sz w:val="24"/>
        </w:rPr>
        <w:t>年</w:t>
      </w:r>
      <w:r>
        <w:rPr>
          <w:rFonts w:ascii="宋体" w:hAnsi="宋体" w:hint="eastAsia"/>
          <w:b/>
          <w:color w:val="000000"/>
          <w:sz w:val="24"/>
        </w:rPr>
        <w:t>7</w:t>
      </w:r>
      <w:r>
        <w:rPr>
          <w:rFonts w:ascii="宋体" w:hAnsi="宋体" w:hint="eastAsia"/>
          <w:b/>
          <w:color w:val="000000"/>
          <w:sz w:val="24"/>
        </w:rPr>
        <w:t>月</w:t>
      </w:r>
      <w:r>
        <w:rPr>
          <w:rFonts w:ascii="宋体" w:hAnsi="宋体" w:hint="eastAsia"/>
          <w:b/>
          <w:color w:val="000000"/>
          <w:sz w:val="24"/>
        </w:rPr>
        <w:t>31</w:t>
      </w:r>
      <w:r>
        <w:rPr>
          <w:rFonts w:ascii="宋体" w:hAnsi="宋体" w:hint="eastAsia"/>
          <w:b/>
          <w:color w:val="000000"/>
          <w:sz w:val="24"/>
        </w:rPr>
        <w:t>日或供货金额累计达到合同约定总额之日，以先到为准。</w:t>
      </w:r>
    </w:p>
    <w:p w:rsidR="00F32DA3" w:rsidRDefault="005E4D6B">
      <w:pPr>
        <w:snapToGrid w:val="0"/>
        <w:spacing w:line="360" w:lineRule="auto"/>
        <w:ind w:firstLineChars="200" w:firstLine="480"/>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、投标单位参加投标即视为明白本次招标所有的要求。</w:t>
      </w:r>
    </w:p>
    <w:p w:rsidR="00F32DA3" w:rsidRDefault="005E4D6B">
      <w:pPr>
        <w:spacing w:line="360" w:lineRule="auto"/>
        <w:ind w:firstLineChars="200" w:firstLine="480"/>
        <w:jc w:val="left"/>
        <w:rPr>
          <w:rFonts w:ascii="宋体" w:hAnsi="宋体" w:cs="宋体"/>
          <w:sz w:val="24"/>
          <w:szCs w:val="24"/>
        </w:rPr>
      </w:pPr>
      <w:r>
        <w:rPr>
          <w:rFonts w:ascii="宋体" w:hAnsi="宋体" w:cs="宋体" w:hint="eastAsia"/>
          <w:sz w:val="24"/>
          <w:szCs w:val="24"/>
        </w:rPr>
        <w:t>5</w:t>
      </w:r>
      <w:r>
        <w:rPr>
          <w:rFonts w:ascii="宋体" w:hAnsi="宋体" w:cs="宋体" w:hint="eastAsia"/>
          <w:sz w:val="24"/>
          <w:szCs w:val="24"/>
        </w:rPr>
        <w:t>、以上要求为本次采购基本要求，投标单位不得有负偏离，否则报价无效。</w:t>
      </w:r>
    </w:p>
    <w:p w:rsidR="00F32DA3" w:rsidRDefault="005E4D6B">
      <w:pPr>
        <w:spacing w:line="360" w:lineRule="auto"/>
        <w:ind w:firstLineChars="200" w:firstLine="480"/>
        <w:jc w:val="left"/>
        <w:rPr>
          <w:rFonts w:ascii="宋体" w:hAnsi="宋体" w:cs="宋体"/>
          <w:sz w:val="24"/>
          <w:szCs w:val="24"/>
        </w:rPr>
      </w:pPr>
      <w:r>
        <w:rPr>
          <w:rFonts w:ascii="宋体" w:hAnsi="宋体" w:cs="宋体" w:hint="eastAsia"/>
          <w:sz w:val="24"/>
          <w:szCs w:val="24"/>
        </w:rPr>
        <w:t>6</w:t>
      </w:r>
      <w:r>
        <w:rPr>
          <w:rFonts w:ascii="宋体" w:hAnsi="宋体" w:cs="宋体" w:hint="eastAsia"/>
          <w:sz w:val="24"/>
          <w:szCs w:val="24"/>
        </w:rPr>
        <w:t>、报价单价包括</w:t>
      </w:r>
      <w:r>
        <w:rPr>
          <w:rFonts w:ascii="宋体" w:hAnsi="宋体" w:hint="eastAsia"/>
          <w:color w:val="000000"/>
          <w:sz w:val="24"/>
          <w:szCs w:val="24"/>
        </w:rPr>
        <w:t>挖掘机</w:t>
      </w:r>
      <w:r>
        <w:rPr>
          <w:rFonts w:ascii="宋体" w:hAnsi="宋体" w:cs="宋体" w:hint="eastAsia"/>
          <w:sz w:val="24"/>
          <w:szCs w:val="24"/>
        </w:rPr>
        <w:t>租赁、运输、卸货、税金等所有费用。在合同期间，无论材料市场价格浮动、人工费变动或政府政策等任何因素的变动，投标报价单价不做任何调整。</w:t>
      </w:r>
    </w:p>
    <w:p w:rsidR="00F32DA3" w:rsidRDefault="005E4D6B">
      <w:pPr>
        <w:spacing w:line="360" w:lineRule="auto"/>
        <w:ind w:firstLineChars="200" w:firstLine="480"/>
        <w:rPr>
          <w:rFonts w:ascii="宋体" w:hAnsi="宋体" w:cs="宋体"/>
          <w:sz w:val="24"/>
          <w:szCs w:val="24"/>
        </w:rPr>
      </w:pPr>
      <w:r>
        <w:rPr>
          <w:rFonts w:ascii="宋体" w:hAnsi="宋体" w:cs="宋体" w:hint="eastAsia"/>
          <w:sz w:val="24"/>
          <w:szCs w:val="24"/>
        </w:rPr>
        <w:t>7</w:t>
      </w:r>
      <w:r>
        <w:rPr>
          <w:rFonts w:ascii="宋体" w:hAnsi="宋体" w:cs="宋体" w:hint="eastAsia"/>
          <w:sz w:val="24"/>
          <w:szCs w:val="24"/>
        </w:rPr>
        <w:t>、合同期内，如出现秸秆量不足、有关部门限止处置或其他特殊情况，招标人可单方面终止</w:t>
      </w:r>
      <w:r>
        <w:rPr>
          <w:rFonts w:ascii="宋体" w:hAnsi="宋体" w:hint="eastAsia"/>
          <w:color w:val="000000"/>
          <w:sz w:val="24"/>
          <w:szCs w:val="24"/>
        </w:rPr>
        <w:t>挖掘机</w:t>
      </w:r>
      <w:r>
        <w:rPr>
          <w:rFonts w:ascii="宋体" w:hAnsi="宋体" w:cs="宋体" w:hint="eastAsia"/>
          <w:sz w:val="24"/>
          <w:szCs w:val="24"/>
        </w:rPr>
        <w:t>租赁服务合同，并不承担由此造成的任何后果。</w:t>
      </w:r>
      <w:r>
        <w:rPr>
          <w:rFonts w:ascii="宋体" w:hAnsi="宋体" w:hint="eastAsia"/>
          <w:kern w:val="0"/>
          <w:sz w:val="24"/>
          <w:szCs w:val="24"/>
          <w:lang w:val="zh-CN"/>
        </w:rPr>
        <w:br w:type="page"/>
      </w:r>
    </w:p>
    <w:p w:rsidR="00F32DA3" w:rsidRDefault="005E4D6B">
      <w:pPr>
        <w:spacing w:line="360" w:lineRule="auto"/>
        <w:ind w:firstLineChars="200" w:firstLine="560"/>
        <w:jc w:val="center"/>
        <w:rPr>
          <w:rFonts w:ascii="黑体" w:eastAsia="黑体" w:hAnsi="黑体"/>
          <w:sz w:val="28"/>
        </w:rPr>
      </w:pPr>
      <w:bookmarkStart w:id="78" w:name="_Toc30976"/>
      <w:bookmarkStart w:id="79" w:name="_Toc25105"/>
      <w:bookmarkEnd w:id="67"/>
      <w:bookmarkEnd w:id="68"/>
      <w:bookmarkEnd w:id="69"/>
      <w:bookmarkEnd w:id="70"/>
      <w:bookmarkEnd w:id="71"/>
      <w:bookmarkEnd w:id="72"/>
      <w:bookmarkEnd w:id="73"/>
      <w:r>
        <w:rPr>
          <w:rFonts w:ascii="黑体" w:eastAsia="黑体" w:hAnsi="黑体" w:hint="eastAsia"/>
          <w:sz w:val="28"/>
        </w:rPr>
        <w:lastRenderedPageBreak/>
        <w:t>第四章</w:t>
      </w:r>
      <w:bookmarkEnd w:id="78"/>
      <w:r>
        <w:rPr>
          <w:rFonts w:ascii="黑体" w:eastAsia="黑体" w:hAnsi="黑体" w:hint="eastAsia"/>
          <w:sz w:val="28"/>
        </w:rPr>
        <w:t xml:space="preserve">  </w:t>
      </w:r>
      <w:r>
        <w:rPr>
          <w:rFonts w:ascii="黑体" w:eastAsia="黑体" w:hAnsi="黑体" w:hint="eastAsia"/>
          <w:sz w:val="28"/>
        </w:rPr>
        <w:t>挖掘机租赁服务采购合同</w:t>
      </w:r>
    </w:p>
    <w:bookmarkEnd w:id="79"/>
    <w:p w:rsidR="00F32DA3" w:rsidRDefault="00F32DA3">
      <w:pPr>
        <w:spacing w:line="360" w:lineRule="auto"/>
        <w:outlineLvl w:val="0"/>
        <w:rPr>
          <w:rFonts w:ascii="黑体" w:eastAsia="黑体" w:hAnsi="黑体"/>
          <w:sz w:val="28"/>
        </w:rPr>
      </w:pPr>
    </w:p>
    <w:p w:rsidR="00F32DA3" w:rsidRDefault="005E4D6B">
      <w:pPr>
        <w:spacing w:line="360" w:lineRule="auto"/>
        <w:rPr>
          <w:rFonts w:ascii="宋体" w:hAnsi="宋体"/>
          <w:color w:val="000000"/>
          <w:kern w:val="0"/>
          <w:sz w:val="24"/>
          <w:szCs w:val="24"/>
          <w:u w:color="000000"/>
        </w:rPr>
      </w:pPr>
      <w:ins w:id="80" w:author="魏" w:date="2024-04-28T15:42:00Z">
        <w:r>
          <w:rPr>
            <w:rFonts w:ascii="宋体" w:hAnsi="宋体" w:hint="eastAsia"/>
            <w:color w:val="000000"/>
            <w:kern w:val="0"/>
            <w:sz w:val="24"/>
            <w:szCs w:val="24"/>
            <w:u w:color="000000"/>
          </w:rPr>
          <w:t>招标人</w:t>
        </w:r>
      </w:ins>
      <w:r>
        <w:rPr>
          <w:rFonts w:ascii="宋体" w:hAnsi="宋体" w:hint="eastAsia"/>
          <w:color w:val="000000"/>
          <w:kern w:val="0"/>
          <w:sz w:val="24"/>
          <w:szCs w:val="24"/>
          <w:u w:color="000000"/>
        </w:rPr>
        <w:t>（</w:t>
      </w:r>
      <w:r>
        <w:rPr>
          <w:rFonts w:ascii="宋体" w:hAnsi="宋体" w:hint="eastAsia"/>
          <w:bCs/>
          <w:sz w:val="24"/>
          <w:szCs w:val="24"/>
        </w:rPr>
        <w:t>以下简称甲方</w:t>
      </w:r>
      <w:r>
        <w:rPr>
          <w:rFonts w:ascii="宋体" w:hAnsi="宋体" w:hint="eastAsia"/>
          <w:color w:val="000000"/>
          <w:kern w:val="0"/>
          <w:sz w:val="24"/>
          <w:szCs w:val="24"/>
          <w:u w:color="000000"/>
        </w:rPr>
        <w:t>）：</w:t>
      </w:r>
      <w:r>
        <w:rPr>
          <w:rFonts w:ascii="宋体" w:hAnsi="宋体" w:hint="eastAsia"/>
          <w:color w:val="000000"/>
          <w:kern w:val="0"/>
          <w:sz w:val="24"/>
          <w:szCs w:val="24"/>
          <w:u w:val="single"/>
        </w:rPr>
        <w:t>宜兴市公用建环资源循环利用有限公司</w:t>
      </w:r>
    </w:p>
    <w:p w:rsidR="00F32DA3" w:rsidRDefault="005E4D6B">
      <w:pPr>
        <w:spacing w:line="360" w:lineRule="auto"/>
        <w:rPr>
          <w:rFonts w:ascii="宋体" w:hAnsi="宋体"/>
          <w:color w:val="000000"/>
          <w:kern w:val="0"/>
          <w:sz w:val="24"/>
          <w:szCs w:val="24"/>
          <w:u w:val="single"/>
        </w:rPr>
      </w:pPr>
      <w:ins w:id="81" w:author="魏" w:date="2024-04-28T15:42:00Z">
        <w:r>
          <w:rPr>
            <w:rFonts w:ascii="宋体" w:hAnsi="宋体" w:hint="eastAsia"/>
            <w:color w:val="000000"/>
            <w:kern w:val="0"/>
            <w:sz w:val="24"/>
            <w:szCs w:val="24"/>
            <w:u w:color="000000"/>
          </w:rPr>
          <w:t>投标人</w:t>
        </w:r>
      </w:ins>
      <w:r>
        <w:rPr>
          <w:rFonts w:ascii="宋体" w:hAnsi="宋体" w:hint="eastAsia"/>
          <w:color w:val="000000"/>
          <w:kern w:val="0"/>
          <w:sz w:val="24"/>
          <w:szCs w:val="24"/>
          <w:u w:color="000000"/>
        </w:rPr>
        <w:t>（</w:t>
      </w:r>
      <w:r>
        <w:rPr>
          <w:rFonts w:ascii="宋体" w:hAnsi="宋体" w:hint="eastAsia"/>
          <w:bCs/>
          <w:sz w:val="24"/>
          <w:szCs w:val="24"/>
        </w:rPr>
        <w:t>以下简称乙方</w:t>
      </w:r>
      <w:r>
        <w:rPr>
          <w:rFonts w:ascii="宋体" w:hAnsi="宋体"/>
          <w:color w:val="000000"/>
          <w:kern w:val="0"/>
          <w:sz w:val="24"/>
          <w:szCs w:val="24"/>
          <w:u w:color="000000"/>
        </w:rPr>
        <w:t>）</w:t>
      </w:r>
      <w:r>
        <w:rPr>
          <w:rFonts w:ascii="宋体" w:hAnsi="宋体" w:hint="eastAsia"/>
          <w:color w:val="000000"/>
          <w:kern w:val="0"/>
          <w:sz w:val="24"/>
          <w:szCs w:val="24"/>
          <w:u w:color="000000"/>
        </w:rPr>
        <w:t>：</w:t>
      </w:r>
    </w:p>
    <w:p w:rsidR="00F32DA3" w:rsidRDefault="005E4D6B">
      <w:pPr>
        <w:spacing w:line="360" w:lineRule="auto"/>
        <w:ind w:firstLineChars="200" w:firstLine="480"/>
        <w:rPr>
          <w:rFonts w:ascii="宋体" w:hAnsi="宋体"/>
          <w:bCs/>
          <w:sz w:val="24"/>
          <w:szCs w:val="24"/>
        </w:rPr>
      </w:pPr>
      <w:r>
        <w:rPr>
          <w:rFonts w:ascii="宋体" w:hAnsi="宋体" w:hint="eastAsia"/>
          <w:bCs/>
          <w:sz w:val="24"/>
          <w:szCs w:val="24"/>
        </w:rPr>
        <w:t>甲方愿以总价款人民币元（大写：）向乙方发包，并经双方协商同意下列条款：</w:t>
      </w:r>
    </w:p>
    <w:p w:rsidR="00F32DA3" w:rsidRDefault="005E4D6B">
      <w:pPr>
        <w:spacing w:line="360" w:lineRule="auto"/>
        <w:ind w:firstLineChars="200" w:firstLine="480"/>
        <w:rPr>
          <w:rFonts w:ascii="宋体" w:hAnsi="宋体"/>
          <w:bCs/>
          <w:sz w:val="24"/>
          <w:szCs w:val="24"/>
        </w:rPr>
      </w:pPr>
      <w:r>
        <w:rPr>
          <w:rFonts w:ascii="宋体" w:hAnsi="宋体" w:hint="eastAsia"/>
          <w:bCs/>
          <w:sz w:val="24"/>
          <w:szCs w:val="24"/>
        </w:rPr>
        <w:t>一、本合同甲、乙双方必须遵守《民法典》，并各自履行应负的全部责任。</w:t>
      </w:r>
    </w:p>
    <w:p w:rsidR="00F32DA3" w:rsidRDefault="005E4D6B">
      <w:pPr>
        <w:spacing w:line="360" w:lineRule="auto"/>
        <w:ind w:firstLineChars="200" w:firstLine="480"/>
        <w:rPr>
          <w:rFonts w:ascii="宋体" w:hAnsi="宋体"/>
          <w:bCs/>
          <w:sz w:val="24"/>
          <w:szCs w:val="24"/>
        </w:rPr>
      </w:pPr>
      <w:r>
        <w:rPr>
          <w:rFonts w:ascii="宋体" w:hAnsi="宋体" w:hint="eastAsia"/>
          <w:bCs/>
          <w:sz w:val="24"/>
          <w:szCs w:val="24"/>
        </w:rPr>
        <w:t>二、下列文件均为本合同不可分割部分：</w:t>
      </w:r>
    </w:p>
    <w:p w:rsidR="00F32DA3" w:rsidRDefault="005E4D6B">
      <w:pPr>
        <w:spacing w:line="360" w:lineRule="auto"/>
        <w:ind w:firstLineChars="200" w:firstLine="480"/>
        <w:rPr>
          <w:rFonts w:ascii="宋体" w:hAnsi="宋体"/>
          <w:bCs/>
          <w:sz w:val="24"/>
          <w:szCs w:val="24"/>
        </w:rPr>
      </w:pPr>
      <w:r>
        <w:rPr>
          <w:rFonts w:ascii="宋体" w:hAnsi="宋体" w:hint="eastAsia"/>
          <w:bCs/>
          <w:sz w:val="24"/>
          <w:szCs w:val="24"/>
        </w:rPr>
        <w:t>（</w:t>
      </w:r>
      <w:r>
        <w:rPr>
          <w:rFonts w:ascii="宋体" w:hAnsi="宋体" w:hint="eastAsia"/>
          <w:bCs/>
          <w:sz w:val="24"/>
          <w:szCs w:val="24"/>
        </w:rPr>
        <w:t>1</w:t>
      </w:r>
      <w:r>
        <w:rPr>
          <w:rFonts w:ascii="宋体" w:hAnsi="宋体" w:hint="eastAsia"/>
          <w:bCs/>
          <w:sz w:val="24"/>
          <w:szCs w:val="24"/>
        </w:rPr>
        <w:t>）挖掘机租赁服务采购合同及所附条款；（</w:t>
      </w:r>
      <w:r>
        <w:rPr>
          <w:rFonts w:ascii="宋体" w:hAnsi="宋体" w:hint="eastAsia"/>
          <w:bCs/>
          <w:sz w:val="24"/>
          <w:szCs w:val="24"/>
        </w:rPr>
        <w:t>2</w:t>
      </w:r>
      <w:r>
        <w:rPr>
          <w:rFonts w:ascii="宋体" w:hAnsi="宋体" w:hint="eastAsia"/>
          <w:bCs/>
          <w:sz w:val="24"/>
          <w:szCs w:val="24"/>
        </w:rPr>
        <w:t>）中标通知书；（</w:t>
      </w:r>
      <w:r>
        <w:rPr>
          <w:rFonts w:ascii="宋体" w:hAnsi="宋体" w:hint="eastAsia"/>
          <w:bCs/>
          <w:sz w:val="24"/>
          <w:szCs w:val="24"/>
        </w:rPr>
        <w:t>3</w:t>
      </w:r>
      <w:r>
        <w:rPr>
          <w:rFonts w:ascii="宋体" w:hAnsi="宋体" w:hint="eastAsia"/>
          <w:bCs/>
          <w:sz w:val="24"/>
          <w:szCs w:val="24"/>
        </w:rPr>
        <w:t>）乙方中标的投标文件；（</w:t>
      </w:r>
      <w:r>
        <w:rPr>
          <w:rFonts w:ascii="宋体" w:hAnsi="宋体" w:hint="eastAsia"/>
          <w:bCs/>
          <w:sz w:val="24"/>
          <w:szCs w:val="24"/>
        </w:rPr>
        <w:t>4</w:t>
      </w:r>
      <w:r>
        <w:rPr>
          <w:rFonts w:ascii="宋体" w:hAnsi="宋体" w:hint="eastAsia"/>
          <w:bCs/>
          <w:sz w:val="24"/>
          <w:szCs w:val="24"/>
        </w:rPr>
        <w:t>）招标文件（项目编号：</w:t>
      </w:r>
      <w:r>
        <w:rPr>
          <w:rFonts w:ascii="宋体" w:hAnsi="宋体" w:hint="eastAsia"/>
          <w:bCs/>
          <w:sz w:val="24"/>
          <w:szCs w:val="24"/>
        </w:rPr>
        <w:t>YXGYJT202407002</w:t>
      </w:r>
      <w:r>
        <w:rPr>
          <w:rFonts w:ascii="宋体" w:hAnsi="宋体" w:hint="eastAsia"/>
          <w:bCs/>
          <w:sz w:val="24"/>
          <w:szCs w:val="24"/>
        </w:rPr>
        <w:t>）；（</w:t>
      </w:r>
      <w:r>
        <w:rPr>
          <w:rFonts w:ascii="宋体" w:hAnsi="宋体" w:hint="eastAsia"/>
          <w:bCs/>
          <w:sz w:val="24"/>
          <w:szCs w:val="24"/>
        </w:rPr>
        <w:t>5</w:t>
      </w:r>
      <w:r>
        <w:rPr>
          <w:rFonts w:ascii="宋体" w:hAnsi="宋体" w:hint="eastAsia"/>
          <w:bCs/>
          <w:sz w:val="24"/>
          <w:szCs w:val="24"/>
        </w:rPr>
        <w:t>）乙方在投标过程中所作的其他有关承诺、声明、书面澄清等。</w:t>
      </w:r>
    </w:p>
    <w:p w:rsidR="00F32DA3" w:rsidRDefault="005E4D6B">
      <w:pPr>
        <w:spacing w:line="360" w:lineRule="auto"/>
        <w:ind w:firstLineChars="200" w:firstLine="480"/>
        <w:rPr>
          <w:rFonts w:ascii="宋体" w:hAnsi="宋体"/>
          <w:bCs/>
          <w:sz w:val="24"/>
          <w:szCs w:val="24"/>
        </w:rPr>
      </w:pPr>
      <w:r>
        <w:rPr>
          <w:rFonts w:ascii="宋体" w:hAnsi="宋体" w:hint="eastAsia"/>
          <w:bCs/>
          <w:sz w:val="24"/>
          <w:szCs w:val="24"/>
        </w:rPr>
        <w:t>三、乙方保证全部按照合同条款的规定和交货、完工的期限向甲方提供合格的商品或服务。</w:t>
      </w:r>
    </w:p>
    <w:p w:rsidR="00F32DA3" w:rsidRDefault="005E4D6B">
      <w:pPr>
        <w:spacing w:line="360" w:lineRule="auto"/>
        <w:ind w:firstLineChars="200" w:firstLine="480"/>
        <w:rPr>
          <w:rFonts w:ascii="宋体" w:hAnsi="宋体"/>
          <w:bCs/>
          <w:sz w:val="24"/>
          <w:szCs w:val="24"/>
        </w:rPr>
      </w:pPr>
      <w:r>
        <w:rPr>
          <w:rFonts w:ascii="宋体" w:hAnsi="宋体" w:hint="eastAsia"/>
          <w:bCs/>
          <w:sz w:val="24"/>
          <w:szCs w:val="24"/>
        </w:rPr>
        <w:t>四、甲方按照招标文件，组织对乙方的供货产品或服务逐项进行验收，在确认供货产品或服务符合招标需求的基础上，填写项目验收单</w:t>
      </w:r>
      <w:r>
        <w:rPr>
          <w:rFonts w:ascii="宋体" w:hAnsi="宋体" w:hint="eastAsia"/>
          <w:bCs/>
          <w:sz w:val="24"/>
          <w:szCs w:val="24"/>
        </w:rPr>
        <w:t>并加盖单位公章。</w:t>
      </w:r>
    </w:p>
    <w:p w:rsidR="00F32DA3" w:rsidRDefault="005E4D6B">
      <w:pPr>
        <w:spacing w:line="360" w:lineRule="auto"/>
        <w:ind w:firstLineChars="200" w:firstLine="480"/>
        <w:rPr>
          <w:rFonts w:ascii="宋体" w:hAnsi="宋体"/>
          <w:bCs/>
          <w:sz w:val="24"/>
          <w:szCs w:val="24"/>
        </w:rPr>
      </w:pPr>
      <w:r>
        <w:rPr>
          <w:rFonts w:ascii="宋体" w:hAnsi="宋体" w:hint="eastAsia"/>
          <w:bCs/>
          <w:sz w:val="24"/>
          <w:szCs w:val="24"/>
        </w:rPr>
        <w:t>五、乙方供货或服务完毕凭正式发票和验收单按合同规定的时间、步骤和方法与甲方结算采购资金。</w:t>
      </w:r>
    </w:p>
    <w:p w:rsidR="00F32DA3" w:rsidRDefault="005E4D6B">
      <w:pPr>
        <w:spacing w:line="360" w:lineRule="auto"/>
        <w:ind w:firstLineChars="200" w:firstLine="480"/>
        <w:rPr>
          <w:rFonts w:ascii="宋体" w:hAnsi="宋体"/>
          <w:bCs/>
          <w:sz w:val="24"/>
          <w:szCs w:val="24"/>
        </w:rPr>
      </w:pPr>
      <w:r>
        <w:rPr>
          <w:rFonts w:ascii="宋体" w:hAnsi="宋体" w:hint="eastAsia"/>
          <w:bCs/>
          <w:sz w:val="24"/>
          <w:szCs w:val="24"/>
        </w:rPr>
        <w:t>六、</w:t>
      </w:r>
      <w:r>
        <w:rPr>
          <w:rFonts w:ascii="宋体" w:hAnsi="宋体" w:hint="eastAsia"/>
          <w:bCs/>
          <w:sz w:val="24"/>
        </w:rPr>
        <w:t>本合同一式伍份，甲方叁份，乙方壹份，</w:t>
      </w:r>
      <w:r>
        <w:rPr>
          <w:rFonts w:ascii="宋体" w:hAnsi="宋体" w:hint="eastAsia"/>
          <w:color w:val="000000"/>
          <w:kern w:val="0"/>
          <w:sz w:val="24"/>
          <w:szCs w:val="24"/>
          <w:u w:color="000000"/>
        </w:rPr>
        <w:t>报上级主管部门</w:t>
      </w:r>
      <w:r>
        <w:rPr>
          <w:rFonts w:ascii="宋体" w:hAnsi="宋体" w:hint="eastAsia"/>
          <w:bCs/>
          <w:sz w:val="24"/>
          <w:szCs w:val="24"/>
        </w:rPr>
        <w:t>存档</w:t>
      </w:r>
      <w:r>
        <w:rPr>
          <w:rFonts w:ascii="宋体" w:hAnsi="宋体" w:hint="eastAsia"/>
          <w:bCs/>
          <w:sz w:val="24"/>
        </w:rPr>
        <w:t>壹份。</w:t>
      </w:r>
    </w:p>
    <w:p w:rsidR="00F32DA3" w:rsidRDefault="00F32DA3">
      <w:pPr>
        <w:spacing w:line="360" w:lineRule="auto"/>
        <w:jc w:val="center"/>
        <w:outlineLvl w:val="0"/>
        <w:rPr>
          <w:rFonts w:ascii="楷体_GB2312" w:eastAsia="楷体_GB2312" w:hAnsi="Calibri"/>
          <w:b/>
          <w:sz w:val="32"/>
          <w:szCs w:val="32"/>
        </w:rPr>
      </w:pPr>
    </w:p>
    <w:p w:rsidR="00F32DA3" w:rsidRDefault="00F32DA3">
      <w:pPr>
        <w:spacing w:line="360" w:lineRule="auto"/>
        <w:jc w:val="center"/>
        <w:outlineLvl w:val="0"/>
        <w:rPr>
          <w:rFonts w:ascii="楷体_GB2312" w:eastAsia="楷体_GB2312" w:hAnsi="Calibri"/>
          <w:b/>
          <w:sz w:val="32"/>
          <w:szCs w:val="32"/>
        </w:rPr>
      </w:pPr>
    </w:p>
    <w:tbl>
      <w:tblPr>
        <w:tblW w:w="0" w:type="auto"/>
        <w:jc w:val="center"/>
        <w:tblLayout w:type="fixed"/>
        <w:tblCellMar>
          <w:left w:w="0" w:type="dxa"/>
          <w:right w:w="0" w:type="dxa"/>
        </w:tblCellMar>
        <w:tblLook w:val="04A0"/>
      </w:tblPr>
      <w:tblGrid>
        <w:gridCol w:w="4643"/>
        <w:gridCol w:w="4643"/>
      </w:tblGrid>
      <w:tr w:rsidR="00F32DA3">
        <w:trPr>
          <w:jc w:val="center"/>
        </w:trPr>
        <w:tc>
          <w:tcPr>
            <w:tcW w:w="4643" w:type="dxa"/>
          </w:tcPr>
          <w:p w:rsidR="00F32DA3" w:rsidRDefault="005E4D6B">
            <w:pPr>
              <w:widowControl/>
              <w:adjustRightInd w:val="0"/>
              <w:jc w:val="left"/>
              <w:rPr>
                <w:rFonts w:ascii="宋体" w:hAnsi="宋体" w:cs="宋体"/>
                <w:kern w:val="0"/>
                <w:sz w:val="24"/>
                <w:szCs w:val="24"/>
                <w:lang w:val="zh-CN"/>
              </w:rPr>
            </w:pPr>
            <w:bookmarkStart w:id="82" w:name="OLE_LINK46"/>
            <w:r>
              <w:rPr>
                <w:rFonts w:ascii="宋体" w:hAnsi="宋体" w:cs="宋体" w:hint="eastAsia"/>
                <w:kern w:val="0"/>
                <w:sz w:val="24"/>
                <w:szCs w:val="24"/>
                <w:lang w:val="zh-CN"/>
              </w:rPr>
              <w:t>甲方（</w:t>
            </w:r>
            <w:r>
              <w:rPr>
                <w:rFonts w:ascii="宋体" w:hAnsi="宋体" w:cs="宋体" w:hint="eastAsia"/>
                <w:kern w:val="0"/>
                <w:sz w:val="24"/>
                <w:szCs w:val="24"/>
              </w:rPr>
              <w:t>招标人</w:t>
            </w:r>
            <w:r>
              <w:rPr>
                <w:rFonts w:ascii="宋体" w:hAnsi="宋体" w:cs="宋体" w:hint="eastAsia"/>
                <w:kern w:val="0"/>
                <w:sz w:val="24"/>
                <w:szCs w:val="24"/>
                <w:lang w:val="zh-CN"/>
              </w:rPr>
              <w:t>）：（盖章）</w:t>
            </w:r>
            <w:bookmarkEnd w:id="82"/>
          </w:p>
          <w:p w:rsidR="00F32DA3" w:rsidRDefault="00F32DA3">
            <w:pPr>
              <w:widowControl/>
              <w:adjustRightInd w:val="0"/>
              <w:jc w:val="left"/>
              <w:rPr>
                <w:rFonts w:ascii="宋体" w:hAnsi="宋体" w:cs="宋体"/>
                <w:kern w:val="0"/>
                <w:sz w:val="24"/>
                <w:szCs w:val="24"/>
                <w:lang w:val="zh-CN"/>
              </w:rPr>
            </w:pPr>
          </w:p>
        </w:tc>
        <w:tc>
          <w:tcPr>
            <w:tcW w:w="4643" w:type="dxa"/>
          </w:tcPr>
          <w:p w:rsidR="00F32DA3" w:rsidRDefault="005E4D6B">
            <w:pPr>
              <w:widowControl/>
              <w:adjustRightInd w:val="0"/>
              <w:jc w:val="left"/>
              <w:rPr>
                <w:rFonts w:ascii="宋体" w:hAnsi="Calibri" w:cs="宋体"/>
                <w:kern w:val="0"/>
                <w:sz w:val="24"/>
                <w:szCs w:val="24"/>
                <w:lang w:val="zh-CN"/>
              </w:rPr>
            </w:pPr>
            <w:r>
              <w:rPr>
                <w:rFonts w:ascii="宋体" w:hAnsi="宋体" w:cs="宋体" w:hint="eastAsia"/>
                <w:kern w:val="0"/>
                <w:sz w:val="24"/>
                <w:szCs w:val="24"/>
                <w:lang w:val="zh-CN"/>
              </w:rPr>
              <w:t>乙方（供应商）：（盖章）</w:t>
            </w:r>
          </w:p>
        </w:tc>
      </w:tr>
      <w:tr w:rsidR="00F32DA3">
        <w:trPr>
          <w:jc w:val="center"/>
        </w:trPr>
        <w:tc>
          <w:tcPr>
            <w:tcW w:w="4643" w:type="dxa"/>
          </w:tcPr>
          <w:p w:rsidR="00F32DA3" w:rsidRDefault="005E4D6B">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代表人签字：</w:t>
            </w:r>
          </w:p>
          <w:p w:rsidR="00F32DA3" w:rsidRDefault="00F32DA3">
            <w:pPr>
              <w:widowControl/>
              <w:adjustRightInd w:val="0"/>
              <w:jc w:val="left"/>
              <w:rPr>
                <w:rFonts w:ascii="宋体" w:hAnsi="宋体" w:cs="宋体"/>
                <w:kern w:val="0"/>
                <w:sz w:val="24"/>
                <w:szCs w:val="24"/>
                <w:lang w:val="zh-CN"/>
              </w:rPr>
            </w:pPr>
          </w:p>
        </w:tc>
        <w:tc>
          <w:tcPr>
            <w:tcW w:w="4643" w:type="dxa"/>
          </w:tcPr>
          <w:p w:rsidR="00F32DA3" w:rsidRDefault="005E4D6B">
            <w:pPr>
              <w:widowControl/>
              <w:adjustRightInd w:val="0"/>
              <w:jc w:val="left"/>
              <w:rPr>
                <w:rFonts w:ascii="宋体" w:hAnsi="Calibri"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F32DA3">
        <w:trPr>
          <w:jc w:val="center"/>
        </w:trPr>
        <w:tc>
          <w:tcPr>
            <w:tcW w:w="4643" w:type="dxa"/>
          </w:tcPr>
          <w:p w:rsidR="00F32DA3" w:rsidRDefault="005E4D6B">
            <w:pPr>
              <w:widowControl/>
              <w:adjustRightInd w:val="0"/>
              <w:jc w:val="left"/>
              <w:rPr>
                <w:rFonts w:ascii="宋体" w:hAnsi="Calibri" w:cs="宋体"/>
                <w:kern w:val="0"/>
                <w:sz w:val="24"/>
                <w:szCs w:val="24"/>
              </w:rPr>
            </w:pPr>
            <w:bookmarkStart w:id="83" w:name="OLE_LINK47"/>
            <w:r>
              <w:rPr>
                <w:rFonts w:ascii="宋体" w:hAnsi="宋体" w:cs="宋体" w:hint="eastAsia"/>
                <w:kern w:val="0"/>
                <w:sz w:val="24"/>
                <w:szCs w:val="24"/>
                <w:lang w:val="zh-CN"/>
              </w:rPr>
              <w:t>电话：</w:t>
            </w:r>
            <w:bookmarkEnd w:id="83"/>
          </w:p>
        </w:tc>
        <w:tc>
          <w:tcPr>
            <w:tcW w:w="4643" w:type="dxa"/>
          </w:tcPr>
          <w:p w:rsidR="00F32DA3" w:rsidRDefault="005E4D6B">
            <w:pPr>
              <w:widowControl/>
              <w:adjustRightInd w:val="0"/>
              <w:jc w:val="left"/>
              <w:rPr>
                <w:rFonts w:ascii="宋体" w:hAnsi="Calibri" w:cs="宋体"/>
                <w:kern w:val="0"/>
                <w:sz w:val="24"/>
                <w:szCs w:val="24"/>
              </w:rPr>
            </w:pPr>
            <w:r>
              <w:rPr>
                <w:rFonts w:ascii="宋体" w:hAnsi="宋体" w:cs="宋体" w:hint="eastAsia"/>
                <w:kern w:val="0"/>
                <w:sz w:val="24"/>
                <w:szCs w:val="24"/>
                <w:lang w:val="zh-CN"/>
              </w:rPr>
              <w:t>电话：</w:t>
            </w:r>
          </w:p>
        </w:tc>
      </w:tr>
      <w:tr w:rsidR="00F32DA3">
        <w:trPr>
          <w:jc w:val="center"/>
        </w:trPr>
        <w:tc>
          <w:tcPr>
            <w:tcW w:w="4643" w:type="dxa"/>
          </w:tcPr>
          <w:p w:rsidR="00F32DA3" w:rsidRDefault="005E4D6B">
            <w:pPr>
              <w:widowControl/>
              <w:adjustRightInd w:val="0"/>
              <w:jc w:val="left"/>
              <w:rPr>
                <w:rFonts w:ascii="宋体" w:hAnsi="Calibri" w:cs="宋体"/>
                <w:kern w:val="0"/>
                <w:sz w:val="24"/>
                <w:szCs w:val="24"/>
              </w:rPr>
            </w:pPr>
            <w:bookmarkStart w:id="84" w:name="OLE_LINK50"/>
            <w:r>
              <w:rPr>
                <w:rFonts w:ascii="宋体" w:hAnsi="宋体" w:cs="宋体" w:hint="eastAsia"/>
                <w:kern w:val="0"/>
                <w:sz w:val="24"/>
                <w:szCs w:val="24"/>
                <w:lang w:val="zh-CN"/>
              </w:rPr>
              <w:t>开户银行：</w:t>
            </w:r>
            <w:bookmarkEnd w:id="84"/>
          </w:p>
        </w:tc>
        <w:tc>
          <w:tcPr>
            <w:tcW w:w="4643" w:type="dxa"/>
          </w:tcPr>
          <w:p w:rsidR="00F32DA3" w:rsidRDefault="005E4D6B">
            <w:pPr>
              <w:widowControl/>
              <w:adjustRightInd w:val="0"/>
              <w:jc w:val="left"/>
              <w:rPr>
                <w:rFonts w:ascii="宋体" w:hAnsi="Calibri" w:cs="宋体"/>
                <w:kern w:val="0"/>
                <w:sz w:val="24"/>
                <w:szCs w:val="24"/>
              </w:rPr>
            </w:pPr>
            <w:r>
              <w:rPr>
                <w:rFonts w:ascii="宋体" w:hAnsi="宋体" w:cs="宋体" w:hint="eastAsia"/>
                <w:kern w:val="0"/>
                <w:sz w:val="24"/>
                <w:szCs w:val="24"/>
                <w:lang w:val="zh-CN"/>
              </w:rPr>
              <w:t>开户银行：</w:t>
            </w:r>
          </w:p>
        </w:tc>
      </w:tr>
      <w:tr w:rsidR="00F32DA3">
        <w:trPr>
          <w:jc w:val="center"/>
        </w:trPr>
        <w:tc>
          <w:tcPr>
            <w:tcW w:w="4643" w:type="dxa"/>
          </w:tcPr>
          <w:p w:rsidR="00F32DA3" w:rsidRDefault="005E4D6B">
            <w:pPr>
              <w:widowControl/>
              <w:adjustRightInd w:val="0"/>
              <w:jc w:val="left"/>
              <w:rPr>
                <w:rFonts w:ascii="宋体" w:hAnsi="Calibri" w:cs="宋体"/>
                <w:kern w:val="0"/>
                <w:sz w:val="24"/>
                <w:szCs w:val="24"/>
              </w:rPr>
            </w:pPr>
            <w:bookmarkStart w:id="85" w:name="OLE_LINK52"/>
            <w:r>
              <w:rPr>
                <w:rFonts w:ascii="宋体" w:hAnsi="宋体" w:cs="宋体" w:hint="eastAsia"/>
                <w:kern w:val="0"/>
                <w:sz w:val="24"/>
                <w:szCs w:val="24"/>
                <w:lang w:val="zh-CN"/>
              </w:rPr>
              <w:t>账号：</w:t>
            </w:r>
            <w:bookmarkEnd w:id="85"/>
          </w:p>
        </w:tc>
        <w:tc>
          <w:tcPr>
            <w:tcW w:w="4643" w:type="dxa"/>
          </w:tcPr>
          <w:p w:rsidR="00F32DA3" w:rsidRDefault="005E4D6B">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tc>
      </w:tr>
      <w:tr w:rsidR="00F32DA3">
        <w:trPr>
          <w:jc w:val="center"/>
        </w:trPr>
        <w:tc>
          <w:tcPr>
            <w:tcW w:w="4643" w:type="dxa"/>
          </w:tcPr>
          <w:p w:rsidR="00F32DA3" w:rsidRDefault="005E4D6B">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c>
          <w:tcPr>
            <w:tcW w:w="4643" w:type="dxa"/>
          </w:tcPr>
          <w:p w:rsidR="00F32DA3" w:rsidRDefault="005E4D6B">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r>
      <w:tr w:rsidR="00F32DA3">
        <w:trPr>
          <w:jc w:val="center"/>
        </w:trPr>
        <w:tc>
          <w:tcPr>
            <w:tcW w:w="4643" w:type="dxa"/>
          </w:tcPr>
          <w:p w:rsidR="00F32DA3" w:rsidRDefault="005E4D6B">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期：</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年</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月</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日</w:t>
            </w:r>
          </w:p>
        </w:tc>
        <w:tc>
          <w:tcPr>
            <w:tcW w:w="4643" w:type="dxa"/>
          </w:tcPr>
          <w:p w:rsidR="00F32DA3" w:rsidRDefault="005E4D6B">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期：</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年</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月</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日</w:t>
            </w:r>
          </w:p>
        </w:tc>
      </w:tr>
    </w:tbl>
    <w:p w:rsidR="00F32DA3" w:rsidRDefault="00F32DA3">
      <w:pPr>
        <w:spacing w:line="360" w:lineRule="auto"/>
        <w:jc w:val="center"/>
        <w:rPr>
          <w:rFonts w:ascii="黑体" w:eastAsia="黑体" w:hAnsi="黑体"/>
          <w:color w:val="000000"/>
          <w:sz w:val="28"/>
          <w:szCs w:val="24"/>
        </w:rPr>
      </w:pPr>
    </w:p>
    <w:p w:rsidR="00F32DA3" w:rsidRDefault="00F32DA3">
      <w:pPr>
        <w:spacing w:line="360" w:lineRule="auto"/>
        <w:jc w:val="center"/>
        <w:rPr>
          <w:rFonts w:ascii="黑体" w:eastAsia="黑体" w:hAnsi="黑体"/>
          <w:color w:val="000000"/>
          <w:sz w:val="28"/>
          <w:szCs w:val="24"/>
        </w:rPr>
      </w:pPr>
    </w:p>
    <w:p w:rsidR="00F32DA3" w:rsidRDefault="00F32DA3">
      <w:pPr>
        <w:spacing w:line="360" w:lineRule="auto"/>
        <w:rPr>
          <w:rFonts w:ascii="黑体" w:eastAsia="黑体" w:hAnsi="黑体"/>
          <w:color w:val="000000"/>
          <w:sz w:val="28"/>
          <w:szCs w:val="24"/>
        </w:rPr>
      </w:pPr>
    </w:p>
    <w:p w:rsidR="00F32DA3" w:rsidRDefault="005E4D6B">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五合同条款</w:t>
      </w:r>
    </w:p>
    <w:p w:rsidR="00F32DA3" w:rsidRDefault="005E4D6B">
      <w:pPr>
        <w:spacing w:line="360" w:lineRule="auto"/>
        <w:ind w:firstLineChars="200" w:firstLine="480"/>
        <w:rPr>
          <w:rFonts w:ascii="宋体" w:hAnsi="宋体"/>
          <w:bCs/>
          <w:sz w:val="24"/>
          <w:szCs w:val="24"/>
        </w:rPr>
      </w:pPr>
      <w:r>
        <w:rPr>
          <w:rFonts w:ascii="宋体" w:hAnsi="宋体" w:hint="eastAsia"/>
          <w:bCs/>
          <w:sz w:val="24"/>
          <w:szCs w:val="24"/>
        </w:rPr>
        <w:t>根据采购项目编号：</w:t>
      </w:r>
      <w:r>
        <w:rPr>
          <w:rFonts w:hint="eastAsia"/>
        </w:rPr>
        <w:t>YXGYJT202407002</w:t>
      </w:r>
      <w:r>
        <w:rPr>
          <w:rFonts w:ascii="宋体" w:hAnsi="宋体" w:hint="eastAsia"/>
          <w:bCs/>
          <w:sz w:val="24"/>
          <w:szCs w:val="24"/>
        </w:rPr>
        <w:t>招标文件和该项目的中标通知书及乙方投标文件，甲、乙双方就此次中标的服务和相关问题，同意按下列条款规定执行。</w:t>
      </w:r>
    </w:p>
    <w:p w:rsidR="00F32DA3" w:rsidRDefault="005E4D6B">
      <w:pPr>
        <w:numPr>
          <w:ilvl w:val="0"/>
          <w:numId w:val="25"/>
        </w:numPr>
        <w:spacing w:line="360" w:lineRule="auto"/>
        <w:ind w:firstLineChars="200" w:firstLine="480"/>
        <w:rPr>
          <w:rFonts w:ascii="宋体" w:hAnsi="宋体"/>
          <w:bCs/>
          <w:sz w:val="24"/>
          <w:szCs w:val="22"/>
        </w:rPr>
      </w:pPr>
      <w:ins w:id="86" w:author="魏" w:date="2024-04-29T14:14:00Z">
        <w:r>
          <w:rPr>
            <w:rFonts w:ascii="宋体" w:hAnsi="宋体" w:hint="eastAsia"/>
            <w:bCs/>
            <w:sz w:val="24"/>
            <w:szCs w:val="22"/>
          </w:rPr>
          <w:t>合同内容</w:t>
        </w:r>
      </w:ins>
      <w:r>
        <w:rPr>
          <w:rFonts w:ascii="宋体" w:hAnsi="宋体" w:hint="eastAsia"/>
          <w:bCs/>
          <w:sz w:val="24"/>
          <w:szCs w:val="22"/>
        </w:rPr>
        <w:t>：</w:t>
      </w:r>
      <w:ins w:id="87" w:author="魏" w:date="2024-04-29T14:14:00Z">
        <w:r>
          <w:rPr>
            <w:rFonts w:ascii="宋体" w:hAnsi="宋体" w:hint="eastAsia"/>
            <w:bCs/>
            <w:sz w:val="24"/>
            <w:szCs w:val="22"/>
          </w:rPr>
          <w:t>乙方向甲方提供</w:t>
        </w:r>
      </w:ins>
      <w:r>
        <w:rPr>
          <w:rFonts w:ascii="宋体" w:hAnsi="宋体" w:hint="eastAsia"/>
          <w:color w:val="000000"/>
          <w:sz w:val="24"/>
          <w:szCs w:val="24"/>
        </w:rPr>
        <w:t>挖掘机</w:t>
      </w:r>
      <w:r>
        <w:rPr>
          <w:rFonts w:ascii="宋体" w:hAnsi="宋体" w:hint="eastAsia"/>
          <w:bCs/>
          <w:sz w:val="24"/>
          <w:szCs w:val="22"/>
        </w:rPr>
        <w:t>租赁服务。</w:t>
      </w:r>
    </w:p>
    <w:p w:rsidR="00F32DA3" w:rsidRDefault="005E4D6B">
      <w:pPr>
        <w:spacing w:line="360" w:lineRule="auto"/>
        <w:rPr>
          <w:rFonts w:ascii="宋体" w:hAnsi="宋体" w:cs="宋体"/>
          <w:bCs/>
          <w:color w:val="000000"/>
          <w:sz w:val="24"/>
          <w:szCs w:val="24"/>
        </w:rPr>
      </w:pPr>
      <w:r>
        <w:rPr>
          <w:rFonts w:ascii="宋体" w:hAnsi="宋体" w:cs="宋体" w:hint="eastAsia"/>
          <w:bCs/>
          <w:color w:val="000000"/>
          <w:sz w:val="24"/>
          <w:szCs w:val="24"/>
        </w:rPr>
        <w:t>二、价格及支付</w:t>
      </w:r>
    </w:p>
    <w:p w:rsidR="00F32DA3" w:rsidRDefault="005E4D6B">
      <w:pPr>
        <w:spacing w:line="360" w:lineRule="auto"/>
        <w:ind w:firstLineChars="200" w:firstLine="480"/>
        <w:rPr>
          <w:rFonts w:ascii="宋体" w:hAnsi="宋体"/>
          <w:bCs/>
          <w:sz w:val="24"/>
        </w:rPr>
      </w:pPr>
      <w:r>
        <w:rPr>
          <w:rFonts w:ascii="宋体" w:hAnsi="宋体" w:cs="宋体" w:hint="eastAsia"/>
          <w:bCs/>
          <w:color w:val="000000"/>
          <w:sz w:val="24"/>
          <w:szCs w:val="24"/>
        </w:rPr>
        <w:t>1.</w:t>
      </w:r>
      <w:r>
        <w:rPr>
          <w:rFonts w:ascii="宋体" w:hAnsi="宋体" w:cs="宋体" w:hint="eastAsia"/>
          <w:bCs/>
          <w:color w:val="000000"/>
          <w:sz w:val="24"/>
          <w:szCs w:val="24"/>
        </w:rPr>
        <w:t>按此次中标价格执行，</w:t>
      </w:r>
      <w:r>
        <w:rPr>
          <w:rFonts w:ascii="宋体" w:hAnsi="宋体" w:hint="eastAsia"/>
          <w:sz w:val="24"/>
          <w:szCs w:val="28"/>
        </w:rPr>
        <w:t>含税单价（元</w:t>
      </w:r>
      <w:r>
        <w:rPr>
          <w:rFonts w:ascii="宋体" w:hAnsi="宋体" w:hint="eastAsia"/>
          <w:sz w:val="24"/>
          <w:szCs w:val="28"/>
        </w:rPr>
        <w:t>/</w:t>
      </w:r>
      <w:r>
        <w:rPr>
          <w:rFonts w:ascii="宋体" w:hAnsi="宋体" w:hint="eastAsia"/>
          <w:sz w:val="24"/>
          <w:szCs w:val="28"/>
        </w:rPr>
        <w:t>小时）</w:t>
      </w:r>
      <w:r>
        <w:rPr>
          <w:rFonts w:ascii="宋体" w:hAnsi="宋体" w:hint="eastAsia"/>
          <w:bCs/>
          <w:sz w:val="24"/>
        </w:rPr>
        <w:t>合同总标的额为人民币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，以上为含税价。不含税价为￥元，税金为￥元，增值税税率为</w:t>
      </w:r>
      <w:r>
        <w:rPr>
          <w:rFonts w:ascii="宋体" w:hAnsi="宋体" w:hint="eastAsia"/>
          <w:bCs/>
          <w:sz w:val="24"/>
        </w:rPr>
        <w:t>%</w:t>
      </w:r>
      <w:r>
        <w:rPr>
          <w:rFonts w:ascii="宋体" w:hAnsi="宋体" w:hint="eastAsia"/>
          <w:bCs/>
          <w:sz w:val="24"/>
        </w:rPr>
        <w:t>。</w:t>
      </w:r>
    </w:p>
    <w:p w:rsidR="00F32DA3" w:rsidRDefault="005E4D6B">
      <w:pPr>
        <w:spacing w:line="360" w:lineRule="auto"/>
        <w:ind w:firstLineChars="200" w:firstLine="480"/>
        <w:rPr>
          <w:rFonts w:ascii="宋体" w:hAnsi="宋体"/>
          <w:sz w:val="24"/>
        </w:rPr>
      </w:pPr>
      <w:r>
        <w:rPr>
          <w:rFonts w:ascii="宋体" w:hAnsi="宋体" w:hint="eastAsia"/>
          <w:bCs/>
          <w:sz w:val="24"/>
        </w:rPr>
        <w:t>2.</w:t>
      </w:r>
      <w:r>
        <w:rPr>
          <w:rFonts w:ascii="宋体" w:hAnsi="宋体" w:hint="eastAsia"/>
          <w:color w:val="000000"/>
          <w:sz w:val="24"/>
        </w:rPr>
        <w:t>本合同为固定总价合同，</w:t>
      </w:r>
      <w:r>
        <w:rPr>
          <w:rFonts w:ascii="宋体" w:hAnsi="宋体" w:hint="eastAsia"/>
          <w:sz w:val="24"/>
        </w:rPr>
        <w:t>投标报价已包括全部设备、辅助材料、调试、人力、机械、运输、卸货、仓储、设备维修维护、设备保养、各种税费、劳保、专利技术、质保、政策性文件规定及合同包含的所有风险、责任等各</w:t>
      </w:r>
      <w:r>
        <w:rPr>
          <w:rFonts w:ascii="宋体" w:hAnsi="宋体" w:hint="eastAsia"/>
          <w:sz w:val="24"/>
        </w:rPr>
        <w:t>项所有费用（挖掘机加注的柴油由</w:t>
      </w:r>
      <w:r>
        <w:rPr>
          <w:rFonts w:ascii="宋体" w:hAnsi="宋体" w:hint="eastAsia"/>
          <w:sz w:val="24"/>
        </w:rPr>
        <w:t>甲方</w:t>
      </w:r>
      <w:r>
        <w:rPr>
          <w:rFonts w:ascii="宋体" w:hAnsi="宋体" w:hint="eastAsia"/>
          <w:sz w:val="24"/>
        </w:rPr>
        <w:t>自行承担）。</w:t>
      </w:r>
    </w:p>
    <w:p w:rsidR="00F32DA3" w:rsidRDefault="005E4D6B">
      <w:pPr>
        <w:spacing w:line="360" w:lineRule="auto"/>
        <w:ind w:firstLineChars="200" w:firstLine="480"/>
        <w:rPr>
          <w:rFonts w:ascii="宋体" w:hAnsi="宋体"/>
          <w:bCs/>
          <w:sz w:val="24"/>
        </w:rPr>
      </w:pPr>
      <w:r>
        <w:rPr>
          <w:rFonts w:ascii="宋体" w:hAnsi="宋体" w:cs="宋体" w:hint="eastAsia"/>
          <w:bCs/>
          <w:color w:val="000000"/>
          <w:sz w:val="24"/>
          <w:szCs w:val="24"/>
        </w:rPr>
        <w:t>3.</w:t>
      </w:r>
      <w:r>
        <w:rPr>
          <w:rFonts w:ascii="宋体" w:hAnsi="宋体" w:cs="宋体" w:hint="eastAsia"/>
          <w:bCs/>
          <w:color w:val="000000"/>
          <w:sz w:val="24"/>
          <w:szCs w:val="24"/>
        </w:rPr>
        <w:t>付款步骤：</w:t>
      </w:r>
      <w:r>
        <w:rPr>
          <w:rFonts w:ascii="宋体" w:hAnsi="宋体" w:cs="宋体" w:hint="eastAsia"/>
          <w:sz w:val="24"/>
        </w:rPr>
        <w:t>按月结算，每月工作量以甲方签字确认的考核单据为准，每月</w:t>
      </w:r>
      <w:r>
        <w:rPr>
          <w:rFonts w:ascii="宋体" w:hAnsi="宋体" w:cs="宋体" w:hint="eastAsia"/>
          <w:sz w:val="24"/>
        </w:rPr>
        <w:t>5</w:t>
      </w:r>
      <w:r>
        <w:rPr>
          <w:rFonts w:ascii="宋体" w:hAnsi="宋体" w:cs="宋体" w:hint="eastAsia"/>
          <w:sz w:val="24"/>
        </w:rPr>
        <w:t>号前乙方根据考核单据开具上月发票，甲方在收到发票后的</w:t>
      </w:r>
      <w:r>
        <w:rPr>
          <w:rFonts w:ascii="宋体" w:hAnsi="宋体" w:cs="宋体" w:hint="eastAsia"/>
          <w:sz w:val="24"/>
        </w:rPr>
        <w:t>30</w:t>
      </w:r>
      <w:r>
        <w:rPr>
          <w:rFonts w:ascii="宋体" w:hAnsi="宋体" w:cs="宋体" w:hint="eastAsia"/>
          <w:sz w:val="24"/>
        </w:rPr>
        <w:t>日内结算上月款项的</w:t>
      </w:r>
      <w:r>
        <w:rPr>
          <w:rFonts w:ascii="宋体" w:hAnsi="宋体" w:cs="宋体" w:hint="eastAsia"/>
          <w:sz w:val="24"/>
        </w:rPr>
        <w:t>90%</w:t>
      </w:r>
      <w:r>
        <w:rPr>
          <w:rFonts w:ascii="宋体" w:hAnsi="宋体" w:cs="宋体" w:hint="eastAsia"/>
          <w:sz w:val="24"/>
        </w:rPr>
        <w:t>，余款</w:t>
      </w:r>
      <w:r>
        <w:rPr>
          <w:rFonts w:ascii="宋体" w:hAnsi="宋体" w:cs="宋体" w:hint="eastAsia"/>
          <w:sz w:val="24"/>
        </w:rPr>
        <w:t>10%</w:t>
      </w:r>
      <w:r>
        <w:rPr>
          <w:rFonts w:ascii="宋体" w:hAnsi="宋体" w:cs="宋体" w:hint="eastAsia"/>
          <w:sz w:val="24"/>
        </w:rPr>
        <w:t>作为质保金，无出现纠纷或其他问题，余款在合同履约结束后</w:t>
      </w:r>
      <w:r>
        <w:rPr>
          <w:rFonts w:ascii="宋体" w:hAnsi="宋体" w:cs="宋体" w:hint="eastAsia"/>
          <w:sz w:val="24"/>
        </w:rPr>
        <w:t>30</w:t>
      </w:r>
      <w:r>
        <w:rPr>
          <w:rFonts w:ascii="宋体" w:hAnsi="宋体" w:cs="宋体" w:hint="eastAsia"/>
          <w:sz w:val="24"/>
        </w:rPr>
        <w:t>日内一次性付清。（乙方应向甲方开具同等金额的符合规定的专用发票，否则甲方有权延期付款，且不承担违约责任）</w:t>
      </w:r>
    </w:p>
    <w:p w:rsidR="00F32DA3" w:rsidRDefault="005E4D6B">
      <w:pPr>
        <w:spacing w:line="360" w:lineRule="auto"/>
        <w:ind w:firstLineChars="200" w:firstLine="480"/>
        <w:rPr>
          <w:rFonts w:ascii="宋体" w:hAnsi="宋体"/>
          <w:bCs/>
          <w:sz w:val="24"/>
          <w:szCs w:val="24"/>
          <w:lang w:val="zh-CN"/>
        </w:rPr>
      </w:pPr>
      <w:r>
        <w:rPr>
          <w:rFonts w:ascii="宋体" w:hAnsi="宋体" w:cs="宋体" w:hint="eastAsia"/>
          <w:bCs/>
          <w:color w:val="000000"/>
          <w:sz w:val="24"/>
          <w:szCs w:val="24"/>
        </w:rPr>
        <w:t>4</w:t>
      </w:r>
      <w:r>
        <w:rPr>
          <w:rFonts w:ascii="宋体" w:hAnsi="宋体" w:cs="宋体" w:hint="eastAsia"/>
          <w:bCs/>
          <w:color w:val="000000"/>
          <w:sz w:val="24"/>
          <w:szCs w:val="24"/>
        </w:rPr>
        <w:t>.</w:t>
      </w:r>
      <w:r>
        <w:rPr>
          <w:rFonts w:ascii="宋体" w:hAnsi="宋体" w:hint="eastAsia"/>
          <w:bCs/>
          <w:sz w:val="24"/>
          <w:szCs w:val="24"/>
          <w:lang w:val="zh-CN"/>
        </w:rPr>
        <w:t>履约保证金于合同履约结束之日起三十个工作日内无息退还。</w:t>
      </w:r>
    </w:p>
    <w:p w:rsidR="00F32DA3" w:rsidRDefault="005E4D6B">
      <w:pPr>
        <w:spacing w:line="360" w:lineRule="auto"/>
        <w:ind w:firstLineChars="200" w:firstLine="480"/>
        <w:rPr>
          <w:rFonts w:ascii="宋体" w:hAnsi="宋体"/>
          <w:bCs/>
          <w:sz w:val="24"/>
          <w:szCs w:val="24"/>
        </w:rPr>
      </w:pPr>
      <w:r>
        <w:rPr>
          <w:rFonts w:ascii="宋体" w:hAnsi="宋体" w:hint="eastAsia"/>
          <w:bCs/>
          <w:sz w:val="24"/>
          <w:szCs w:val="24"/>
        </w:rPr>
        <w:t>5</w:t>
      </w:r>
      <w:r>
        <w:rPr>
          <w:rFonts w:ascii="宋体" w:hAnsi="宋体" w:hint="eastAsia"/>
          <w:bCs/>
          <w:sz w:val="24"/>
          <w:szCs w:val="24"/>
        </w:rPr>
        <w:t>.</w:t>
      </w:r>
      <w:r>
        <w:rPr>
          <w:rFonts w:ascii="宋体" w:hAnsi="宋体" w:hint="eastAsia"/>
          <w:bCs/>
          <w:sz w:val="24"/>
        </w:rPr>
        <w:t>付款方式：银行转账。</w:t>
      </w:r>
    </w:p>
    <w:p w:rsidR="00F32DA3" w:rsidRDefault="005E4D6B">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三、知识产权</w:t>
      </w:r>
    </w:p>
    <w:p w:rsidR="00F32DA3" w:rsidRDefault="005E4D6B">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p>
    <w:p w:rsidR="00F32DA3" w:rsidRDefault="005E4D6B">
      <w:pPr>
        <w:spacing w:line="360" w:lineRule="auto"/>
        <w:ind w:firstLineChars="200" w:firstLine="480"/>
        <w:rPr>
          <w:rFonts w:ascii="宋体" w:hAnsi="宋体"/>
          <w:bCs/>
          <w:sz w:val="24"/>
          <w:szCs w:val="24"/>
        </w:rPr>
      </w:pPr>
      <w:r>
        <w:rPr>
          <w:rFonts w:ascii="宋体" w:hAnsi="宋体" w:hint="eastAsia"/>
          <w:bCs/>
          <w:sz w:val="24"/>
          <w:szCs w:val="24"/>
        </w:rPr>
        <w:t>四、质量保证</w:t>
      </w:r>
    </w:p>
    <w:p w:rsidR="00F32DA3" w:rsidRDefault="005E4D6B">
      <w:pPr>
        <w:tabs>
          <w:tab w:val="left" w:pos="945"/>
        </w:tabs>
        <w:spacing w:line="360" w:lineRule="auto"/>
        <w:ind w:firstLineChars="200" w:firstLine="480"/>
        <w:rPr>
          <w:rFonts w:ascii="宋体" w:hAnsi="宋体"/>
          <w:bCs/>
          <w:sz w:val="24"/>
          <w:szCs w:val="24"/>
        </w:rPr>
      </w:pPr>
      <w:r>
        <w:rPr>
          <w:rFonts w:ascii="宋体" w:hAnsi="宋体"/>
          <w:bCs/>
          <w:sz w:val="24"/>
          <w:szCs w:val="24"/>
        </w:rPr>
        <w:t>1</w:t>
      </w:r>
      <w:r>
        <w:rPr>
          <w:rFonts w:ascii="宋体" w:hAnsi="宋体" w:hint="eastAsia"/>
          <w:bCs/>
          <w:sz w:val="24"/>
          <w:szCs w:val="24"/>
        </w:rPr>
        <w:t>.</w:t>
      </w:r>
      <w:r>
        <w:rPr>
          <w:rFonts w:ascii="宋体" w:hAnsi="宋体" w:hint="eastAsia"/>
          <w:bCs/>
          <w:sz w:val="24"/>
          <w:szCs w:val="24"/>
        </w:rPr>
        <w:t>乙方提供的服务</w:t>
      </w:r>
      <w:r>
        <w:rPr>
          <w:rFonts w:ascii="宋体" w:hAnsi="宋体" w:hint="eastAsia"/>
          <w:bCs/>
          <w:sz w:val="24"/>
          <w:szCs w:val="24"/>
          <w:lang w:val="zh-CN"/>
        </w:rPr>
        <w:t>与招标文件规定的</w:t>
      </w:r>
      <w:r>
        <w:rPr>
          <w:rFonts w:ascii="宋体" w:hAnsi="宋体" w:hint="eastAsia"/>
          <w:bCs/>
          <w:sz w:val="24"/>
          <w:szCs w:val="24"/>
        </w:rPr>
        <w:t>要求</w:t>
      </w:r>
      <w:r>
        <w:rPr>
          <w:rFonts w:ascii="宋体" w:hAnsi="宋体" w:hint="eastAsia"/>
          <w:bCs/>
          <w:sz w:val="24"/>
          <w:szCs w:val="24"/>
          <w:lang w:val="zh-CN"/>
        </w:rPr>
        <w:t>相一致；若技术性能无特殊说明，则按国家有关部门最新颁布的标准及规范为准</w:t>
      </w:r>
      <w:r>
        <w:rPr>
          <w:rFonts w:ascii="宋体" w:hAnsi="宋体" w:hint="eastAsia"/>
          <w:bCs/>
          <w:sz w:val="24"/>
          <w:szCs w:val="24"/>
        </w:rPr>
        <w:t>。</w:t>
      </w:r>
    </w:p>
    <w:p w:rsidR="00F32DA3" w:rsidRDefault="005E4D6B">
      <w:pPr>
        <w:spacing w:line="360" w:lineRule="auto"/>
        <w:ind w:firstLineChars="200" w:firstLine="480"/>
        <w:rPr>
          <w:rFonts w:ascii="宋体" w:hAnsi="宋体" w:cs="宋体"/>
          <w:bCs/>
          <w:color w:val="000000"/>
          <w:sz w:val="24"/>
          <w:szCs w:val="24"/>
        </w:rPr>
      </w:pPr>
      <w:r>
        <w:rPr>
          <w:rFonts w:ascii="宋体" w:hAnsi="宋体" w:hint="eastAsia"/>
          <w:bCs/>
          <w:sz w:val="24"/>
          <w:szCs w:val="24"/>
        </w:rPr>
        <w:t>2.</w:t>
      </w:r>
      <w:r>
        <w:rPr>
          <w:rFonts w:ascii="宋体" w:hAnsi="宋体" w:hint="eastAsia"/>
          <w:bCs/>
          <w:sz w:val="24"/>
          <w:szCs w:val="24"/>
          <w:lang w:val="zh-CN"/>
        </w:rPr>
        <w:t>乙方应保证</w:t>
      </w:r>
      <w:r>
        <w:rPr>
          <w:rFonts w:ascii="宋体" w:hAnsi="宋体" w:hint="eastAsia"/>
          <w:bCs/>
          <w:sz w:val="24"/>
          <w:szCs w:val="24"/>
        </w:rPr>
        <w:t>提供服务</w:t>
      </w:r>
      <w:r>
        <w:rPr>
          <w:rFonts w:ascii="宋体" w:hAnsi="宋体" w:hint="eastAsia"/>
          <w:bCs/>
          <w:sz w:val="24"/>
          <w:szCs w:val="24"/>
          <w:lang w:val="zh-CN"/>
        </w:rPr>
        <w:t>完全符合合同规定的质量、规格和性能的要求。乙方应保证其提供的货物</w:t>
      </w:r>
      <w:r>
        <w:rPr>
          <w:rFonts w:ascii="宋体" w:hAnsi="宋体" w:hint="eastAsia"/>
          <w:bCs/>
          <w:sz w:val="24"/>
          <w:szCs w:val="24"/>
        </w:rPr>
        <w:t>和服务</w:t>
      </w:r>
      <w:r>
        <w:rPr>
          <w:rFonts w:ascii="宋体" w:hAnsi="宋体" w:hint="eastAsia"/>
          <w:bCs/>
          <w:sz w:val="24"/>
          <w:szCs w:val="24"/>
          <w:lang w:val="zh-CN"/>
        </w:rPr>
        <w:t>在正确安装、正常使用和保养条件下，在其使用寿命内具有良好的性能。</w:t>
      </w:r>
      <w:r>
        <w:rPr>
          <w:rFonts w:ascii="宋体" w:hAnsi="宋体" w:cs="宋体" w:hint="eastAsia"/>
          <w:sz w:val="24"/>
        </w:rPr>
        <w:t>设备若发生故障，乙方修复时间为</w:t>
      </w:r>
      <w:r>
        <w:rPr>
          <w:rFonts w:ascii="宋体" w:hAnsi="宋体" w:cs="宋体" w:hint="eastAsia"/>
          <w:sz w:val="24"/>
        </w:rPr>
        <w:t>8</w:t>
      </w:r>
      <w:r>
        <w:rPr>
          <w:rFonts w:ascii="宋体" w:hAnsi="宋体" w:cs="宋体" w:hint="eastAsia"/>
          <w:sz w:val="24"/>
        </w:rPr>
        <w:t>小时，如乙方不能在</w:t>
      </w:r>
      <w:r>
        <w:rPr>
          <w:rFonts w:ascii="宋体" w:hAnsi="宋体" w:cs="宋体" w:hint="eastAsia"/>
          <w:sz w:val="24"/>
        </w:rPr>
        <w:t>1</w:t>
      </w:r>
      <w:r>
        <w:rPr>
          <w:rFonts w:ascii="宋体" w:hAnsi="宋体" w:cs="宋体" w:hint="eastAsia"/>
          <w:sz w:val="24"/>
        </w:rPr>
        <w:t>个工作日内修复的则应提供备用设备，否则按</w:t>
      </w:r>
      <w:r>
        <w:rPr>
          <w:rFonts w:ascii="宋体" w:hAnsi="宋体" w:cs="宋体" w:hint="eastAsia"/>
          <w:sz w:val="24"/>
        </w:rPr>
        <w:t>1000</w:t>
      </w:r>
      <w:r>
        <w:rPr>
          <w:rFonts w:ascii="宋体" w:hAnsi="宋体" w:cs="宋体" w:hint="eastAsia"/>
          <w:sz w:val="24"/>
        </w:rPr>
        <w:t>元</w:t>
      </w:r>
      <w:r>
        <w:rPr>
          <w:rFonts w:ascii="宋体" w:hAnsi="宋体" w:cs="宋体" w:hint="eastAsia"/>
          <w:sz w:val="24"/>
        </w:rPr>
        <w:t>/</w:t>
      </w:r>
      <w:r>
        <w:rPr>
          <w:rFonts w:ascii="宋体" w:hAnsi="宋体" w:cs="宋体" w:hint="eastAsia"/>
          <w:sz w:val="24"/>
        </w:rPr>
        <w:t>次扣除，上述情形出现三次则甲方可解除合同，并报</w:t>
      </w:r>
      <w:r>
        <w:rPr>
          <w:rFonts w:ascii="宋体" w:hAnsi="宋体" w:cs="宋体" w:hint="eastAsia"/>
          <w:sz w:val="24"/>
        </w:rPr>
        <w:lastRenderedPageBreak/>
        <w:t>上级部门处理，在宜兴市公用环保集团有限公司网站公告。</w:t>
      </w:r>
    </w:p>
    <w:p w:rsidR="00F32DA3" w:rsidRDefault="005E4D6B">
      <w:pPr>
        <w:spacing w:line="360" w:lineRule="auto"/>
        <w:ind w:firstLineChars="200" w:firstLine="480"/>
        <w:rPr>
          <w:rFonts w:ascii="宋体" w:hAnsi="宋体"/>
          <w:bCs/>
          <w:sz w:val="24"/>
          <w:szCs w:val="24"/>
        </w:rPr>
      </w:pPr>
      <w:r>
        <w:rPr>
          <w:rFonts w:ascii="宋体" w:hAnsi="宋体" w:hint="eastAsia"/>
          <w:bCs/>
          <w:sz w:val="24"/>
          <w:szCs w:val="24"/>
        </w:rPr>
        <w:t>五、租赁方式及所有权：</w:t>
      </w:r>
    </w:p>
    <w:p w:rsidR="00F32DA3" w:rsidRDefault="005E4D6B">
      <w:pPr>
        <w:spacing w:line="500" w:lineRule="exact"/>
        <w:ind w:firstLineChars="200" w:firstLine="480"/>
        <w:rPr>
          <w:rFonts w:ascii="宋体" w:cs="宋体"/>
          <w:sz w:val="24"/>
        </w:rPr>
      </w:pPr>
      <w:r>
        <w:rPr>
          <w:rFonts w:ascii="宋体" w:hAnsi="宋体" w:cs="宋体"/>
          <w:sz w:val="24"/>
        </w:rPr>
        <w:t>1</w:t>
      </w:r>
      <w:r>
        <w:rPr>
          <w:rFonts w:ascii="宋体" w:hAnsi="宋体" w:cs="宋体" w:hint="eastAsia"/>
          <w:sz w:val="24"/>
        </w:rPr>
        <w:t>.</w:t>
      </w:r>
      <w:r>
        <w:rPr>
          <w:rFonts w:ascii="宋体" w:hAnsi="宋体" w:cs="宋体" w:hint="eastAsia"/>
          <w:sz w:val="24"/>
        </w:rPr>
        <w:t>租赁方式：乙方提供甲方所需的设备，并负责租赁设备的操作和维护保养工作。</w:t>
      </w:r>
    </w:p>
    <w:p w:rsidR="00F32DA3" w:rsidRDefault="005E4D6B">
      <w:pPr>
        <w:spacing w:line="500" w:lineRule="exact"/>
        <w:ind w:firstLineChars="200" w:firstLine="480"/>
        <w:rPr>
          <w:rFonts w:ascii="宋体" w:cs="宋体"/>
          <w:sz w:val="24"/>
        </w:rPr>
      </w:pPr>
      <w:r>
        <w:rPr>
          <w:rFonts w:ascii="宋体" w:hAnsi="宋体" w:cs="宋体"/>
          <w:sz w:val="24"/>
        </w:rPr>
        <w:t>2</w:t>
      </w:r>
      <w:r>
        <w:rPr>
          <w:rFonts w:ascii="宋体" w:hAnsi="宋体" w:cs="宋体" w:hint="eastAsia"/>
          <w:sz w:val="24"/>
        </w:rPr>
        <w:t>.</w:t>
      </w:r>
      <w:r>
        <w:rPr>
          <w:rFonts w:ascii="宋体" w:hAnsi="宋体" w:cs="宋体" w:hint="eastAsia"/>
          <w:sz w:val="24"/>
        </w:rPr>
        <w:t>租赁设备的所有权：租赁设备的所有权属于乙方，甲方对租赁设备只享有租赁期间的使用权，不享有设备的所有权。</w:t>
      </w:r>
    </w:p>
    <w:p w:rsidR="00F32DA3" w:rsidRDefault="005E4D6B">
      <w:pPr>
        <w:spacing w:line="500" w:lineRule="exact"/>
        <w:ind w:firstLineChars="200" w:firstLine="480"/>
        <w:rPr>
          <w:rFonts w:ascii="宋体" w:cs="宋体"/>
          <w:sz w:val="24"/>
        </w:rPr>
      </w:pPr>
      <w:r>
        <w:rPr>
          <w:rFonts w:ascii="宋体" w:hAnsi="宋体" w:cs="宋体" w:hint="eastAsia"/>
          <w:sz w:val="24"/>
        </w:rPr>
        <w:t>六、技术安全要求</w:t>
      </w:r>
    </w:p>
    <w:p w:rsidR="00F32DA3" w:rsidRDefault="005E4D6B">
      <w:pPr>
        <w:spacing w:line="500" w:lineRule="exact"/>
        <w:ind w:firstLineChars="200" w:firstLine="480"/>
        <w:rPr>
          <w:rFonts w:ascii="宋体" w:hAnsi="宋体" w:cs="宋体"/>
          <w:sz w:val="24"/>
        </w:rPr>
      </w:pPr>
      <w:r>
        <w:rPr>
          <w:rFonts w:ascii="宋体" w:hAnsi="宋体" w:cs="宋体" w:hint="eastAsia"/>
          <w:sz w:val="24"/>
        </w:rPr>
        <w:t>乙方要提供设备必须保证有检验合格证并真实有效，保证设备的安全。</w:t>
      </w:r>
    </w:p>
    <w:p w:rsidR="00F32DA3" w:rsidRDefault="005E4D6B">
      <w:pPr>
        <w:spacing w:line="360" w:lineRule="auto"/>
        <w:ind w:leftChars="200" w:left="420" w:firstLineChars="50" w:firstLine="120"/>
        <w:rPr>
          <w:rFonts w:ascii="宋体" w:hAnsi="宋体" w:cs="宋体"/>
          <w:sz w:val="24"/>
          <w:szCs w:val="24"/>
        </w:rPr>
      </w:pPr>
      <w:r>
        <w:rPr>
          <w:rFonts w:ascii="宋体" w:hAnsi="宋体" w:hint="eastAsia"/>
          <w:bCs/>
          <w:sz w:val="24"/>
          <w:szCs w:val="24"/>
        </w:rPr>
        <w:t>七、</w:t>
      </w:r>
      <w:r>
        <w:rPr>
          <w:rFonts w:ascii="宋体" w:hAnsi="宋体" w:cs="宋体" w:hint="eastAsia"/>
          <w:sz w:val="24"/>
          <w:szCs w:val="24"/>
        </w:rPr>
        <w:t>工作内容与要求：</w:t>
      </w:r>
    </w:p>
    <w:p w:rsidR="00F32DA3" w:rsidRDefault="005E4D6B">
      <w:pPr>
        <w:spacing w:line="360" w:lineRule="auto"/>
        <w:ind w:firstLineChars="200" w:firstLine="480"/>
        <w:rPr>
          <w:rFonts w:ascii="宋体" w:hAnsi="宋体" w:cs="宋体"/>
          <w:sz w:val="24"/>
        </w:rPr>
      </w:pPr>
      <w:r>
        <w:rPr>
          <w:rFonts w:ascii="宋体" w:hAnsi="宋体" w:cs="宋体" w:hint="eastAsia"/>
          <w:sz w:val="24"/>
        </w:rPr>
        <w:t>1.</w:t>
      </w:r>
      <w:r>
        <w:rPr>
          <w:rFonts w:ascii="宋体" w:hAnsi="宋体" w:cs="宋体" w:hint="eastAsia"/>
          <w:sz w:val="24"/>
        </w:rPr>
        <w:t>乙方需为甲方提供性能良好的自有设备，并对其提供的设备进行作业前查验，保证设备不存在安全隐患。设备若发生故障，乙方修复时间为</w:t>
      </w:r>
      <w:r>
        <w:rPr>
          <w:rFonts w:ascii="宋体" w:hAnsi="宋体" w:cs="宋体" w:hint="eastAsia"/>
          <w:sz w:val="24"/>
        </w:rPr>
        <w:t>8</w:t>
      </w:r>
      <w:r>
        <w:rPr>
          <w:rFonts w:ascii="宋体" w:hAnsi="宋体" w:cs="宋体" w:hint="eastAsia"/>
          <w:sz w:val="24"/>
        </w:rPr>
        <w:t>小时，如乙方不能在</w:t>
      </w:r>
      <w:r>
        <w:rPr>
          <w:rFonts w:ascii="宋体" w:hAnsi="宋体" w:cs="宋体" w:hint="eastAsia"/>
          <w:sz w:val="24"/>
        </w:rPr>
        <w:t>1</w:t>
      </w:r>
      <w:r>
        <w:rPr>
          <w:rFonts w:ascii="宋体" w:hAnsi="宋体" w:cs="宋体" w:hint="eastAsia"/>
          <w:sz w:val="24"/>
        </w:rPr>
        <w:t>个工作日内修复的则应提供备用设备，否则按</w:t>
      </w:r>
      <w:r>
        <w:rPr>
          <w:rFonts w:ascii="宋体" w:hAnsi="宋体" w:cs="宋体" w:hint="eastAsia"/>
          <w:sz w:val="24"/>
        </w:rPr>
        <w:t>1000</w:t>
      </w:r>
      <w:r>
        <w:rPr>
          <w:rFonts w:ascii="宋体" w:hAnsi="宋体" w:cs="宋体" w:hint="eastAsia"/>
          <w:sz w:val="24"/>
        </w:rPr>
        <w:t>元</w:t>
      </w:r>
      <w:r>
        <w:rPr>
          <w:rFonts w:ascii="宋体" w:hAnsi="宋体" w:cs="宋体" w:hint="eastAsia"/>
          <w:sz w:val="24"/>
        </w:rPr>
        <w:t>/</w:t>
      </w:r>
      <w:r>
        <w:rPr>
          <w:rFonts w:ascii="宋体" w:hAnsi="宋体" w:cs="宋体" w:hint="eastAsia"/>
          <w:sz w:val="24"/>
        </w:rPr>
        <w:t>次扣除，上述情形出现三次则甲方可解除合同，并报上级部门处理，在宜兴市公用环保集团有限公司网站公告。</w:t>
      </w:r>
    </w:p>
    <w:p w:rsidR="00F32DA3" w:rsidRDefault="005E4D6B">
      <w:pPr>
        <w:spacing w:line="500" w:lineRule="exact"/>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作业时间及方式：在甲方提前</w:t>
      </w:r>
      <w:r>
        <w:rPr>
          <w:rFonts w:ascii="宋体" w:hAnsi="宋体" w:cs="宋体" w:hint="eastAsia"/>
          <w:sz w:val="24"/>
          <w:szCs w:val="24"/>
        </w:rPr>
        <w:t>1</w:t>
      </w:r>
      <w:r>
        <w:rPr>
          <w:rFonts w:ascii="宋体" w:hAnsi="宋体" w:cs="宋体" w:hint="eastAsia"/>
          <w:sz w:val="24"/>
          <w:szCs w:val="24"/>
        </w:rPr>
        <w:t>天通知的情况下，乙方必须及时、高效安全地完成工作量，甲方对乙方设备进行考勤，按实签考核单据作为每月结算的依据。</w:t>
      </w:r>
      <w:r>
        <w:rPr>
          <w:rFonts w:ascii="宋体" w:hAnsi="宋体" w:cs="宋体" w:hint="eastAsia"/>
          <w:b/>
          <w:bCs/>
          <w:sz w:val="24"/>
          <w:szCs w:val="24"/>
        </w:rPr>
        <w:t>具体工作时间以甲方签字认可的单据为准</w:t>
      </w:r>
      <w:r>
        <w:rPr>
          <w:rFonts w:ascii="宋体" w:hAnsi="宋体" w:cs="宋体" w:hint="eastAsia"/>
          <w:sz w:val="24"/>
          <w:szCs w:val="24"/>
        </w:rPr>
        <w:t>。</w:t>
      </w:r>
    </w:p>
    <w:p w:rsidR="00F32DA3" w:rsidRDefault="005E4D6B">
      <w:pPr>
        <w:pStyle w:val="aff4"/>
        <w:spacing w:line="500" w:lineRule="exact"/>
        <w:ind w:firstLineChars="200" w:firstLine="480"/>
      </w:pPr>
      <w:r>
        <w:rPr>
          <w:rFonts w:ascii="宋体" w:hAnsi="宋体" w:cs="宋体" w:hint="eastAsia"/>
          <w:sz w:val="24"/>
          <w:szCs w:val="24"/>
        </w:rPr>
        <w:t>3.</w:t>
      </w:r>
      <w:r>
        <w:rPr>
          <w:rFonts w:ascii="宋体" w:hAnsi="宋体" w:cs="宋体" w:hint="eastAsia"/>
          <w:sz w:val="24"/>
          <w:szCs w:val="24"/>
        </w:rPr>
        <w:t>设备进入甲方作业现场后，乙方应服从甲方现场管理人员的指挥调度，并遵守甲方现场的管理要求。甲方对乙方作业过程进行安全监督，发现问题乙方应及时整改。对于乙方作业过程中引起的一切安全事故、经济损失、纠纷等由乙方自行负责，甲方不承担任何责任。</w:t>
      </w:r>
    </w:p>
    <w:p w:rsidR="00F32DA3" w:rsidRDefault="005E4D6B">
      <w:pPr>
        <w:pStyle w:val="aff4"/>
        <w:spacing w:line="500" w:lineRule="exact"/>
        <w:ind w:firstLineChars="200" w:firstLine="480"/>
        <w:rPr>
          <w:rFonts w:ascii="宋体" w:hAnsi="宋体" w:cs="宋体"/>
          <w:sz w:val="24"/>
          <w:szCs w:val="22"/>
        </w:rPr>
      </w:pPr>
      <w:r>
        <w:rPr>
          <w:rFonts w:ascii="宋体" w:hAnsi="宋体" w:cs="宋体" w:hint="eastAsia"/>
          <w:sz w:val="24"/>
          <w:szCs w:val="22"/>
        </w:rPr>
        <w:t>4</w:t>
      </w:r>
      <w:r>
        <w:rPr>
          <w:rFonts w:ascii="宋体" w:hAnsi="宋体" w:cs="宋体" w:hint="eastAsia"/>
          <w:sz w:val="24"/>
          <w:szCs w:val="22"/>
        </w:rPr>
        <w:t>.</w:t>
      </w:r>
      <w:r>
        <w:rPr>
          <w:rFonts w:ascii="宋体" w:hAnsi="宋体" w:cs="宋体" w:hint="eastAsia"/>
          <w:sz w:val="24"/>
          <w:szCs w:val="22"/>
        </w:rPr>
        <w:t>乙方应保持机械的稳定，乙方抽调、更换任意机械，必须经甲方书面同意。</w:t>
      </w:r>
    </w:p>
    <w:p w:rsidR="00F32DA3" w:rsidRDefault="005E4D6B">
      <w:pPr>
        <w:pStyle w:val="aff4"/>
        <w:spacing w:line="500" w:lineRule="exact"/>
        <w:ind w:firstLineChars="200" w:firstLine="480"/>
        <w:rPr>
          <w:rFonts w:ascii="宋体" w:hAnsi="宋体" w:cs="宋体"/>
          <w:sz w:val="24"/>
          <w:szCs w:val="24"/>
        </w:rPr>
      </w:pPr>
      <w:r>
        <w:rPr>
          <w:rFonts w:ascii="宋体" w:hAnsi="宋体" w:cs="宋体" w:hint="eastAsia"/>
          <w:sz w:val="24"/>
          <w:szCs w:val="22"/>
        </w:rPr>
        <w:t>5</w:t>
      </w:r>
      <w:r>
        <w:rPr>
          <w:rFonts w:ascii="宋体" w:hAnsi="宋体" w:cs="宋体" w:hint="eastAsia"/>
          <w:sz w:val="24"/>
          <w:szCs w:val="22"/>
        </w:rPr>
        <w:t>.</w:t>
      </w:r>
      <w:r>
        <w:rPr>
          <w:rFonts w:ascii="宋体" w:hAnsi="宋体" w:cs="宋体" w:hint="eastAsia"/>
          <w:sz w:val="24"/>
          <w:szCs w:val="22"/>
        </w:rPr>
        <w:t>甲方不参与设备作业过程中的交通、交警、环保、周边村居（村民）等相关单位（个人）的任何协调关系，相应关系均由乙方自行协调处理。同时，</w:t>
      </w:r>
      <w:ins w:id="88" w:author="魏" w:date="2024-04-29T14:18:00Z">
        <w:r>
          <w:rPr>
            <w:rFonts w:ascii="宋体" w:hAnsi="宋体" w:cs="宋体" w:hint="eastAsia"/>
            <w:sz w:val="24"/>
            <w:szCs w:val="22"/>
          </w:rPr>
          <w:t>乙方</w:t>
        </w:r>
      </w:ins>
      <w:r>
        <w:rPr>
          <w:rFonts w:ascii="宋体" w:hAnsi="宋体" w:cs="宋体" w:hint="eastAsia"/>
          <w:sz w:val="24"/>
          <w:szCs w:val="22"/>
        </w:rPr>
        <w:t>在甲方指定的地点作业，</w:t>
      </w:r>
      <w:ins w:id="89" w:author="魏" w:date="2024-04-29T14:18:00Z">
        <w:r>
          <w:rPr>
            <w:rFonts w:ascii="宋体" w:hAnsi="宋体" w:cs="宋体" w:hint="eastAsia"/>
            <w:sz w:val="24"/>
            <w:szCs w:val="22"/>
          </w:rPr>
          <w:t>应</w:t>
        </w:r>
      </w:ins>
      <w:r>
        <w:rPr>
          <w:rFonts w:ascii="宋体" w:hAnsi="宋体" w:cs="宋体" w:hint="eastAsia"/>
          <w:sz w:val="24"/>
          <w:szCs w:val="22"/>
        </w:rPr>
        <w:t>严格执行有关规定，自觉遵守秩序，接受甲</w:t>
      </w:r>
      <w:r>
        <w:rPr>
          <w:rFonts w:ascii="宋体" w:hAnsi="宋体" w:cs="宋体" w:hint="eastAsia"/>
          <w:sz w:val="24"/>
          <w:szCs w:val="22"/>
        </w:rPr>
        <w:t>方的安排。</w:t>
      </w:r>
    </w:p>
    <w:p w:rsidR="00F32DA3" w:rsidRDefault="005E4D6B">
      <w:pPr>
        <w:pStyle w:val="aff4"/>
        <w:spacing w:line="500" w:lineRule="exact"/>
        <w:ind w:firstLineChars="200" w:firstLine="480"/>
        <w:rPr>
          <w:rFonts w:ascii="宋体" w:hAnsi="宋体" w:cs="宋体"/>
          <w:sz w:val="24"/>
          <w:szCs w:val="22"/>
        </w:rPr>
      </w:pPr>
      <w:r>
        <w:rPr>
          <w:rFonts w:ascii="宋体" w:hAnsi="宋体" w:cs="宋体" w:hint="eastAsia"/>
          <w:sz w:val="24"/>
          <w:szCs w:val="22"/>
        </w:rPr>
        <w:t>6</w:t>
      </w:r>
      <w:r>
        <w:rPr>
          <w:rFonts w:ascii="宋体" w:hAnsi="宋体" w:cs="宋体" w:hint="eastAsia"/>
          <w:sz w:val="24"/>
          <w:szCs w:val="22"/>
        </w:rPr>
        <w:t>、作业期间乙方应加强安全教育和管理，定期安全检查、安全隐患整改等安全管理工作</w:t>
      </w:r>
      <w:r>
        <w:rPr>
          <w:rFonts w:ascii="宋体" w:hAnsi="宋体" w:cs="宋体" w:hint="eastAsia"/>
          <w:sz w:val="24"/>
          <w:szCs w:val="22"/>
        </w:rPr>
        <w:t>，</w:t>
      </w:r>
      <w:r>
        <w:rPr>
          <w:rFonts w:ascii="宋体" w:hAnsi="宋体" w:cs="宋体" w:hint="eastAsia"/>
          <w:sz w:val="24"/>
          <w:szCs w:val="22"/>
        </w:rPr>
        <w:t>定期对</w:t>
      </w:r>
      <w:r>
        <w:rPr>
          <w:rFonts w:ascii="宋体" w:hAnsi="宋体" w:cs="宋体" w:hint="eastAsia"/>
          <w:sz w:val="24"/>
          <w:szCs w:val="22"/>
        </w:rPr>
        <w:t>作业车辆等加强安全检查，及时排除安全隐患，杜绝安全生产事故的发生。乙方</w:t>
      </w:r>
      <w:r>
        <w:rPr>
          <w:rFonts w:ascii="宋体" w:hAnsi="宋体" w:cs="宋体" w:hint="eastAsia"/>
          <w:sz w:val="24"/>
          <w:szCs w:val="22"/>
        </w:rPr>
        <w:t>因机械设备</w:t>
      </w:r>
      <w:r>
        <w:rPr>
          <w:rFonts w:ascii="宋体" w:hAnsi="宋体" w:cs="宋体" w:hint="eastAsia"/>
          <w:sz w:val="24"/>
          <w:szCs w:val="22"/>
        </w:rPr>
        <w:t>在作业过程中导致发生的一切安全事故及由此引起的一切经济及法律责任均由乙方承担，与甲方无关。</w:t>
      </w:r>
    </w:p>
    <w:p w:rsidR="00F32DA3" w:rsidRDefault="005E4D6B">
      <w:pPr>
        <w:pStyle w:val="aff4"/>
        <w:spacing w:line="500" w:lineRule="exact"/>
        <w:ind w:firstLineChars="200" w:firstLine="480"/>
        <w:rPr>
          <w:rFonts w:ascii="宋体" w:hAnsi="宋体" w:cs="宋体"/>
          <w:sz w:val="24"/>
          <w:szCs w:val="22"/>
        </w:rPr>
      </w:pPr>
      <w:r>
        <w:rPr>
          <w:rFonts w:ascii="宋体" w:hAnsi="宋体" w:cs="宋体" w:hint="eastAsia"/>
          <w:sz w:val="24"/>
          <w:szCs w:val="24"/>
        </w:rPr>
        <w:t>7</w:t>
      </w:r>
      <w:r>
        <w:rPr>
          <w:rFonts w:ascii="宋体" w:hAnsi="宋体" w:cs="宋体" w:hint="eastAsia"/>
          <w:sz w:val="24"/>
          <w:szCs w:val="24"/>
        </w:rPr>
        <w:t>.</w:t>
      </w:r>
      <w:r>
        <w:rPr>
          <w:rFonts w:ascii="宋体" w:hAnsi="宋体" w:cs="宋体" w:hint="eastAsia"/>
          <w:sz w:val="24"/>
          <w:szCs w:val="24"/>
        </w:rPr>
        <w:t>乙方在提供服务期间任何车辆、设备上路运输，应事先取得道路管理部门的同意，并承担因损坏所通行的道路或桥梁（包括村镇道路）而发生的修复、加固等费用，这些</w:t>
      </w:r>
      <w:r>
        <w:rPr>
          <w:rFonts w:ascii="宋体" w:hAnsi="宋体" w:cs="宋体" w:hint="eastAsia"/>
          <w:sz w:val="24"/>
          <w:szCs w:val="24"/>
        </w:rPr>
        <w:lastRenderedPageBreak/>
        <w:t>费用和由此引起的一切索赔、赔偿、诉讼和其他开支，甲方概不承担。</w:t>
      </w:r>
    </w:p>
    <w:p w:rsidR="00F32DA3" w:rsidRDefault="005E4D6B">
      <w:pPr>
        <w:spacing w:line="500" w:lineRule="exact"/>
        <w:ind w:firstLineChars="200" w:firstLine="480"/>
        <w:rPr>
          <w:rFonts w:ascii="宋体" w:hAnsi="宋体" w:cs="宋体"/>
          <w:sz w:val="24"/>
        </w:rPr>
      </w:pPr>
      <w:r>
        <w:rPr>
          <w:rFonts w:ascii="宋体" w:hAnsi="宋体" w:cs="宋体" w:hint="eastAsia"/>
          <w:sz w:val="24"/>
        </w:rPr>
        <w:t>8</w:t>
      </w:r>
      <w:r>
        <w:rPr>
          <w:rFonts w:ascii="宋体" w:hAnsi="宋体" w:cs="宋体" w:hint="eastAsia"/>
          <w:sz w:val="24"/>
        </w:rPr>
        <w:t>.</w:t>
      </w:r>
      <w:r>
        <w:rPr>
          <w:rFonts w:ascii="宋体" w:hAnsi="宋体" w:cs="宋体" w:hint="eastAsia"/>
          <w:sz w:val="24"/>
        </w:rPr>
        <w:t>乙方根据甲方要求，自行</w:t>
      </w:r>
      <w:r>
        <w:rPr>
          <w:rFonts w:ascii="宋体" w:hAnsi="宋体" w:cs="宋体" w:hint="eastAsia"/>
          <w:sz w:val="24"/>
        </w:rPr>
        <w:t>安排车辆运输设备前往甲方指定地区工作，所需费用均由乙方自理。需要办理城区临时通行证或其他临时手续的，由乙方自行解决，但不得因办理相关证件影响甲方作业。</w:t>
      </w:r>
    </w:p>
    <w:p w:rsidR="00F32DA3" w:rsidRDefault="005E4D6B">
      <w:pPr>
        <w:spacing w:line="360" w:lineRule="auto"/>
        <w:ind w:firstLineChars="200" w:firstLine="480"/>
        <w:rPr>
          <w:rFonts w:ascii="宋体" w:hAnsi="宋体"/>
          <w:bCs/>
          <w:sz w:val="24"/>
          <w:szCs w:val="24"/>
        </w:rPr>
      </w:pPr>
      <w:r>
        <w:rPr>
          <w:rFonts w:ascii="宋体" w:hAnsi="宋体" w:hint="eastAsia"/>
          <w:bCs/>
          <w:sz w:val="24"/>
          <w:szCs w:val="24"/>
        </w:rPr>
        <w:t>八、违约责任：</w:t>
      </w:r>
    </w:p>
    <w:p w:rsidR="00F32DA3" w:rsidRDefault="005E4D6B">
      <w:pPr>
        <w:numPr>
          <w:ilvl w:val="0"/>
          <w:numId w:val="26"/>
        </w:numPr>
        <w:spacing w:line="360" w:lineRule="auto"/>
        <w:ind w:firstLineChars="200" w:firstLine="480"/>
        <w:rPr>
          <w:rFonts w:ascii="宋体" w:hAnsi="宋体"/>
          <w:bCs/>
          <w:sz w:val="24"/>
          <w:lang w:val="zh-CN"/>
        </w:rPr>
      </w:pPr>
      <w:r>
        <w:rPr>
          <w:rFonts w:ascii="宋体" w:hAnsi="宋体" w:hint="eastAsia"/>
          <w:bCs/>
          <w:sz w:val="24"/>
          <w:lang w:val="zh-CN"/>
        </w:rPr>
        <w:t>如乙方逾期</w:t>
      </w:r>
      <w:ins w:id="90" w:author="魏" w:date="2024-04-29T14:28:00Z">
        <w:r>
          <w:rPr>
            <w:rFonts w:ascii="宋体" w:hAnsi="宋体" w:hint="eastAsia"/>
            <w:bCs/>
            <w:sz w:val="24"/>
          </w:rPr>
          <w:t>提供服务</w:t>
        </w:r>
      </w:ins>
      <w:r>
        <w:rPr>
          <w:rFonts w:ascii="宋体" w:hAnsi="宋体" w:hint="eastAsia"/>
          <w:bCs/>
          <w:sz w:val="24"/>
          <w:lang w:val="zh-CN"/>
        </w:rPr>
        <w:t>，除不可抗力外，乙方向甲方就逾期部分支付违约金，具体支付比例如下：</w:t>
      </w:r>
      <w:r>
        <w:rPr>
          <w:rFonts w:ascii="宋体" w:hAnsi="宋体" w:hint="eastAsia"/>
          <w:bCs/>
          <w:sz w:val="24"/>
          <w:szCs w:val="24"/>
          <w:lang w:val="zh-CN"/>
        </w:rPr>
        <w:t>迟交</w:t>
      </w:r>
      <w:r>
        <w:rPr>
          <w:rFonts w:ascii="宋体" w:hAnsi="宋体" w:hint="eastAsia"/>
          <w:bCs/>
          <w:sz w:val="24"/>
          <w:szCs w:val="24"/>
          <w:lang w:val="zh-CN"/>
        </w:rPr>
        <w:t>1</w:t>
      </w:r>
      <w:r>
        <w:rPr>
          <w:rFonts w:ascii="宋体" w:hAnsi="宋体" w:hint="eastAsia"/>
          <w:bCs/>
          <w:sz w:val="24"/>
          <w:szCs w:val="24"/>
          <w:lang w:val="zh-CN"/>
        </w:rPr>
        <w:t>～</w:t>
      </w:r>
      <w:r>
        <w:rPr>
          <w:rFonts w:ascii="宋体" w:hAnsi="宋体" w:hint="eastAsia"/>
          <w:bCs/>
          <w:sz w:val="24"/>
          <w:szCs w:val="24"/>
          <w:lang w:val="zh-CN"/>
        </w:rPr>
        <w:t>3</w:t>
      </w:r>
      <w:r>
        <w:rPr>
          <w:rFonts w:ascii="宋体" w:hAnsi="宋体" w:hint="eastAsia"/>
          <w:bCs/>
          <w:sz w:val="24"/>
          <w:szCs w:val="24"/>
          <w:lang w:val="zh-CN"/>
        </w:rPr>
        <w:t>天，每天违约金金额为逾期</w:t>
      </w:r>
      <w:ins w:id="91" w:author="魏" w:date="2024-04-29T14:28:00Z">
        <w:r>
          <w:rPr>
            <w:rFonts w:ascii="宋体" w:hAnsi="宋体" w:hint="eastAsia"/>
            <w:bCs/>
            <w:sz w:val="24"/>
            <w:szCs w:val="24"/>
          </w:rPr>
          <w:t>提供服务</w:t>
        </w:r>
      </w:ins>
      <w:r>
        <w:rPr>
          <w:rFonts w:ascii="宋体" w:hAnsi="宋体" w:hint="eastAsia"/>
          <w:bCs/>
          <w:sz w:val="24"/>
          <w:szCs w:val="24"/>
          <w:lang w:val="zh-CN"/>
        </w:rPr>
        <w:t>部分总价款的千分之三；迟交</w:t>
      </w:r>
      <w:r>
        <w:rPr>
          <w:rFonts w:ascii="宋体" w:hAnsi="宋体" w:hint="eastAsia"/>
          <w:bCs/>
          <w:sz w:val="24"/>
          <w:szCs w:val="24"/>
          <w:lang w:val="zh-CN"/>
        </w:rPr>
        <w:t>3</w:t>
      </w:r>
      <w:r>
        <w:rPr>
          <w:rFonts w:ascii="宋体" w:hAnsi="宋体" w:hint="eastAsia"/>
          <w:bCs/>
          <w:sz w:val="24"/>
          <w:szCs w:val="24"/>
          <w:lang w:val="zh-CN"/>
        </w:rPr>
        <w:t>～</w:t>
      </w:r>
      <w:r>
        <w:rPr>
          <w:rFonts w:ascii="宋体" w:hAnsi="宋体" w:hint="eastAsia"/>
          <w:bCs/>
          <w:sz w:val="24"/>
          <w:szCs w:val="24"/>
          <w:lang w:val="zh-CN"/>
        </w:rPr>
        <w:t>7</w:t>
      </w:r>
      <w:r>
        <w:rPr>
          <w:rFonts w:ascii="宋体" w:hAnsi="宋体" w:hint="eastAsia"/>
          <w:bCs/>
          <w:sz w:val="24"/>
          <w:szCs w:val="24"/>
          <w:lang w:val="zh-CN"/>
        </w:rPr>
        <w:t>天，每天违约金金额为逾期</w:t>
      </w:r>
      <w:ins w:id="92" w:author="魏" w:date="2024-04-29T14:28:00Z">
        <w:r>
          <w:rPr>
            <w:rFonts w:ascii="宋体" w:hAnsi="宋体" w:hint="eastAsia"/>
            <w:bCs/>
            <w:sz w:val="24"/>
            <w:szCs w:val="24"/>
          </w:rPr>
          <w:t>提供服务</w:t>
        </w:r>
      </w:ins>
      <w:r>
        <w:rPr>
          <w:rFonts w:ascii="宋体" w:hAnsi="宋体" w:hint="eastAsia"/>
          <w:bCs/>
          <w:sz w:val="24"/>
          <w:szCs w:val="24"/>
          <w:lang w:val="zh-CN"/>
        </w:rPr>
        <w:t>部分总价款的千分之五；迟交</w:t>
      </w:r>
      <w:r>
        <w:rPr>
          <w:rFonts w:ascii="宋体" w:hAnsi="宋体" w:hint="eastAsia"/>
          <w:bCs/>
          <w:sz w:val="24"/>
          <w:szCs w:val="24"/>
          <w:lang w:val="zh-CN"/>
        </w:rPr>
        <w:t>7</w:t>
      </w:r>
      <w:r>
        <w:rPr>
          <w:rFonts w:ascii="宋体" w:hAnsi="宋体" w:hint="eastAsia"/>
          <w:bCs/>
          <w:sz w:val="24"/>
          <w:szCs w:val="24"/>
          <w:lang w:val="zh-CN"/>
        </w:rPr>
        <w:t>～</w:t>
      </w:r>
      <w:r>
        <w:rPr>
          <w:rFonts w:ascii="宋体" w:hAnsi="宋体" w:hint="eastAsia"/>
          <w:bCs/>
          <w:sz w:val="24"/>
          <w:szCs w:val="24"/>
          <w:lang w:val="zh-CN"/>
        </w:rPr>
        <w:t>15</w:t>
      </w:r>
      <w:r>
        <w:rPr>
          <w:rFonts w:ascii="宋体" w:hAnsi="宋体" w:hint="eastAsia"/>
          <w:bCs/>
          <w:sz w:val="24"/>
          <w:szCs w:val="24"/>
          <w:lang w:val="zh-CN"/>
        </w:rPr>
        <w:t>天，每天违约金金额为逾期</w:t>
      </w:r>
      <w:ins w:id="93" w:author="魏" w:date="2024-04-29T14:29:00Z">
        <w:r>
          <w:rPr>
            <w:rFonts w:ascii="宋体" w:hAnsi="宋体" w:hint="eastAsia"/>
            <w:bCs/>
            <w:sz w:val="24"/>
            <w:szCs w:val="24"/>
          </w:rPr>
          <w:t>提供服务</w:t>
        </w:r>
      </w:ins>
      <w:r>
        <w:rPr>
          <w:rFonts w:ascii="宋体" w:hAnsi="宋体" w:hint="eastAsia"/>
          <w:bCs/>
          <w:sz w:val="24"/>
          <w:szCs w:val="24"/>
          <w:lang w:val="zh-CN"/>
        </w:rPr>
        <w:t>部分总价款的千分之八，如因此严重延误施工工期的，则视为乙方不履行合同。</w:t>
      </w:r>
      <w:r>
        <w:rPr>
          <w:rFonts w:ascii="宋体" w:hAnsi="宋体" w:hint="eastAsia"/>
          <w:bCs/>
          <w:sz w:val="24"/>
          <w:szCs w:val="24"/>
          <w:lang w:val="zh-CN"/>
        </w:rPr>
        <w:t xml:space="preserve"> </w:t>
      </w:r>
    </w:p>
    <w:p w:rsidR="00F32DA3" w:rsidRDefault="005E4D6B">
      <w:pPr>
        <w:spacing w:line="360" w:lineRule="auto"/>
        <w:ind w:firstLineChars="200" w:firstLine="480"/>
        <w:rPr>
          <w:rFonts w:ascii="宋体" w:hAnsi="宋体"/>
          <w:bCs/>
          <w:sz w:val="24"/>
          <w:szCs w:val="24"/>
          <w:lang w:val="zh-CN"/>
        </w:rPr>
      </w:pPr>
      <w:r>
        <w:rPr>
          <w:rFonts w:ascii="宋体" w:hAnsi="宋体" w:hint="eastAsia"/>
          <w:bCs/>
          <w:sz w:val="24"/>
          <w:szCs w:val="24"/>
          <w:lang w:val="zh-CN"/>
        </w:rPr>
        <w:t>乙方逾期交货超过</w:t>
      </w:r>
      <w:r>
        <w:rPr>
          <w:rFonts w:ascii="宋体" w:hAnsi="宋体" w:hint="eastAsia"/>
          <w:bCs/>
          <w:sz w:val="24"/>
          <w:szCs w:val="24"/>
          <w:lang w:val="zh-CN"/>
        </w:rPr>
        <w:t>15</w:t>
      </w:r>
      <w:r>
        <w:rPr>
          <w:rFonts w:ascii="宋体" w:hAnsi="宋体" w:hint="eastAsia"/>
          <w:bCs/>
          <w:sz w:val="24"/>
          <w:szCs w:val="24"/>
          <w:lang w:val="zh-CN"/>
        </w:rPr>
        <w:t>天以上的视为供方不履行合同。甲方有权终止合同，</w:t>
      </w:r>
      <w:ins w:id="94" w:author="魏" w:date="2024-04-29T14:29:00Z">
        <w:r>
          <w:rPr>
            <w:rFonts w:ascii="宋体" w:hAnsi="宋体" w:hint="eastAsia"/>
            <w:bCs/>
            <w:sz w:val="24"/>
            <w:szCs w:val="24"/>
          </w:rPr>
          <w:t>乙方</w:t>
        </w:r>
      </w:ins>
      <w:r>
        <w:rPr>
          <w:rFonts w:ascii="宋体" w:hAnsi="宋体" w:hint="eastAsia"/>
          <w:bCs/>
          <w:sz w:val="24"/>
          <w:szCs w:val="24"/>
          <w:lang w:val="zh-CN"/>
        </w:rPr>
        <w:t>扣除履约保证金。乙方如不能按合同约定按时提供调试和售后服务，则应承担甲方因此支出的费用并按合同总价款的</w:t>
      </w:r>
      <w:r>
        <w:rPr>
          <w:rFonts w:ascii="宋体" w:hAnsi="宋体" w:hint="eastAsia"/>
          <w:bCs/>
          <w:sz w:val="24"/>
          <w:szCs w:val="24"/>
          <w:lang w:val="zh-CN"/>
        </w:rPr>
        <w:t>2%</w:t>
      </w:r>
      <w:r>
        <w:rPr>
          <w:rFonts w:ascii="宋体" w:hAnsi="宋体" w:hint="eastAsia"/>
          <w:bCs/>
          <w:sz w:val="24"/>
          <w:szCs w:val="24"/>
          <w:lang w:val="zh-CN"/>
        </w:rPr>
        <w:t>向甲方支付违约金。</w:t>
      </w:r>
    </w:p>
    <w:p w:rsidR="00F32DA3" w:rsidRDefault="005E4D6B">
      <w:pPr>
        <w:numPr>
          <w:ilvl w:val="0"/>
          <w:numId w:val="26"/>
        </w:numPr>
        <w:spacing w:line="360" w:lineRule="auto"/>
        <w:ind w:firstLineChars="200" w:firstLine="480"/>
        <w:rPr>
          <w:rFonts w:ascii="宋体" w:hAnsi="宋体"/>
          <w:bCs/>
          <w:sz w:val="24"/>
          <w:lang w:val="zh-CN"/>
        </w:rPr>
      </w:pPr>
      <w:r>
        <w:rPr>
          <w:rFonts w:ascii="宋体" w:hAnsi="宋体" w:hint="eastAsia"/>
          <w:bCs/>
          <w:sz w:val="24"/>
          <w:lang w:val="zh-CN"/>
        </w:rPr>
        <w:t>乙方不履行合同或履行合同不符合约定的，甲方有权随时解除合同，并要求乙方承担合同总价款</w:t>
      </w:r>
      <w:r>
        <w:rPr>
          <w:rFonts w:ascii="宋体" w:hAnsi="宋体" w:hint="eastAsia"/>
          <w:bCs/>
          <w:sz w:val="24"/>
          <w:lang w:val="zh-CN"/>
        </w:rPr>
        <w:t>10%</w:t>
      </w:r>
      <w:r>
        <w:rPr>
          <w:rFonts w:ascii="宋体" w:hAnsi="宋体" w:hint="eastAsia"/>
          <w:bCs/>
          <w:sz w:val="24"/>
          <w:lang w:val="zh-CN"/>
        </w:rPr>
        <w:t>的违约金。如果甲方因此造成的实际损失超过约定的违约金，则乙方的赔偿额应以甲方的实际损失为准。</w:t>
      </w:r>
    </w:p>
    <w:p w:rsidR="00F32DA3" w:rsidRDefault="005E4D6B">
      <w:pPr>
        <w:numPr>
          <w:ilvl w:val="0"/>
          <w:numId w:val="26"/>
        </w:numPr>
        <w:spacing w:line="360" w:lineRule="auto"/>
        <w:ind w:firstLineChars="200" w:firstLine="480"/>
        <w:rPr>
          <w:rFonts w:ascii="宋体" w:hAnsi="宋体"/>
          <w:bCs/>
          <w:sz w:val="24"/>
          <w:lang w:val="zh-CN"/>
        </w:rPr>
      </w:pP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w:t>
      </w:r>
      <w:r>
        <w:rPr>
          <w:rFonts w:ascii="宋体" w:hAnsi="宋体" w:hint="eastAsia"/>
          <w:bCs/>
          <w:sz w:val="24"/>
          <w:lang w:val="zh-CN"/>
        </w:rPr>
        <w:t>的，甲方有权向乙方追偿（该等损失包括但不限于损害赔偿金、甲方为解决纠纷支付的律师费、诉讼费、差旅费等合理费用）。乙方并应按照合同总价的</w:t>
      </w:r>
      <w:r>
        <w:rPr>
          <w:rFonts w:ascii="宋体" w:hAnsi="宋体" w:hint="eastAsia"/>
          <w:bCs/>
          <w:sz w:val="24"/>
          <w:lang w:val="zh-CN"/>
        </w:rPr>
        <w:t>20%</w:t>
      </w:r>
      <w:r>
        <w:rPr>
          <w:rFonts w:ascii="宋体" w:hAnsi="宋体" w:hint="eastAsia"/>
          <w:bCs/>
          <w:sz w:val="24"/>
          <w:lang w:val="zh-CN"/>
        </w:rPr>
        <w:t>向甲方支付违约金，如给甲方造成其他损失的，乙方还应负责赔偿。</w:t>
      </w:r>
    </w:p>
    <w:p w:rsidR="00F32DA3" w:rsidRDefault="005E4D6B">
      <w:pPr>
        <w:spacing w:line="500" w:lineRule="exact"/>
        <w:ind w:firstLineChars="200" w:firstLine="480"/>
      </w:pPr>
      <w:r>
        <w:rPr>
          <w:rFonts w:ascii="宋体" w:hAnsi="宋体" w:hint="eastAsia"/>
          <w:bCs/>
          <w:sz w:val="24"/>
        </w:rPr>
        <w:t>4.</w:t>
      </w:r>
      <w:r>
        <w:rPr>
          <w:rFonts w:ascii="宋体" w:hAnsi="宋体" w:cs="宋体" w:hint="eastAsia"/>
          <w:sz w:val="24"/>
        </w:rPr>
        <w:t>若乙方未按合同规定提供设备，或提供的设备超过最高使用年限，</w:t>
      </w:r>
      <w:ins w:id="95" w:author="魏" w:date="2024-04-29T13:59:00Z">
        <w:r>
          <w:rPr>
            <w:rFonts w:ascii="宋体" w:hAnsi="宋体" w:cs="宋体" w:hint="eastAsia"/>
            <w:sz w:val="24"/>
          </w:rPr>
          <w:t>视作</w:t>
        </w:r>
      </w:ins>
      <w:ins w:id="96" w:author="魏" w:date="2024-04-29T15:47:00Z">
        <w:r>
          <w:rPr>
            <w:rFonts w:ascii="宋体" w:hAnsi="宋体" w:cs="宋体" w:hint="eastAsia"/>
            <w:sz w:val="24"/>
          </w:rPr>
          <w:t>乙方</w:t>
        </w:r>
      </w:ins>
      <w:ins w:id="97" w:author="魏" w:date="2024-04-29T13:59:00Z">
        <w:r>
          <w:rPr>
            <w:rFonts w:ascii="宋体" w:hAnsi="宋体" w:cs="宋体" w:hint="eastAsia"/>
            <w:sz w:val="24"/>
          </w:rPr>
          <w:t>违约，</w:t>
        </w:r>
      </w:ins>
      <w:r>
        <w:rPr>
          <w:rFonts w:ascii="宋体" w:hAnsi="宋体" w:cs="宋体" w:hint="eastAsia"/>
          <w:sz w:val="24"/>
        </w:rPr>
        <w:t>甲方有权解除本合同并扣除履约保证金，若该履约保证金不足以弥补甲方损失的，乙方还应全额赔偿甲方损失，且乙方以后不得参与甲方项目招标。</w:t>
      </w:r>
    </w:p>
    <w:p w:rsidR="00F32DA3" w:rsidRDefault="005E4D6B">
      <w:pPr>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如遭遇不可抗力事件，遭遇不可抗力的一方应尽快以书面形式将不可抗力的情况和原因通知另一方，并积极采取措施防止损失扩大。因不可抗力造成的损失，甲、乙双方按照法律规定处理。</w:t>
      </w:r>
    </w:p>
    <w:p w:rsidR="00F32DA3" w:rsidRDefault="005E4D6B">
      <w:pPr>
        <w:spacing w:line="360" w:lineRule="auto"/>
        <w:ind w:firstLineChars="200" w:firstLine="480"/>
        <w:rPr>
          <w:rFonts w:ascii="宋体" w:hAnsi="宋体"/>
          <w:bCs/>
          <w:sz w:val="24"/>
          <w:lang w:val="zh-CN"/>
        </w:rPr>
      </w:pPr>
      <w:r>
        <w:rPr>
          <w:rFonts w:ascii="宋体" w:hAnsi="宋体" w:hint="eastAsia"/>
          <w:bCs/>
          <w:sz w:val="24"/>
        </w:rPr>
        <w:t>6.</w:t>
      </w:r>
      <w:r>
        <w:rPr>
          <w:rFonts w:ascii="宋体" w:hAnsi="宋体" w:hint="eastAsia"/>
          <w:bCs/>
          <w:sz w:val="24"/>
          <w:lang w:val="zh-CN"/>
        </w:rPr>
        <w:t>招标文件及合同中所述之</w:t>
      </w:r>
      <w:bookmarkStart w:id="98" w:name="OLE_LINK137"/>
      <w:r>
        <w:rPr>
          <w:rFonts w:ascii="宋体" w:hAnsi="宋体" w:hint="eastAsia"/>
          <w:bCs/>
          <w:sz w:val="24"/>
          <w:lang w:val="zh-CN"/>
        </w:rPr>
        <w:t>“不可抗力”系指不可预见、不可避免、不可克服的事件，包括但不限于：自然灾害</w:t>
      </w:r>
      <w:r>
        <w:rPr>
          <w:rFonts w:ascii="宋体" w:hAnsi="宋体" w:hint="eastAsia"/>
          <w:bCs/>
          <w:sz w:val="24"/>
          <w:lang w:val="zh-CN"/>
        </w:rPr>
        <w:t>,</w:t>
      </w:r>
      <w:r>
        <w:rPr>
          <w:rFonts w:ascii="宋体" w:hAnsi="宋体" w:hint="eastAsia"/>
          <w:bCs/>
          <w:sz w:val="24"/>
          <w:lang w:val="zh-CN"/>
        </w:rPr>
        <w:t>例如地震、台风、洪水等</w:t>
      </w:r>
      <w:r>
        <w:rPr>
          <w:rFonts w:ascii="宋体" w:hAnsi="宋体" w:hint="eastAsia"/>
          <w:bCs/>
          <w:sz w:val="24"/>
          <w:lang w:val="zh-CN"/>
        </w:rPr>
        <w:t>;</w:t>
      </w:r>
      <w:r>
        <w:rPr>
          <w:rFonts w:ascii="宋体" w:hAnsi="宋体" w:hint="eastAsia"/>
          <w:bCs/>
          <w:sz w:val="24"/>
          <w:lang w:val="zh-CN"/>
        </w:rPr>
        <w:t>某些政府行为，例如政府颁布新政策、法律和采取行政措施</w:t>
      </w:r>
      <w:r>
        <w:rPr>
          <w:rFonts w:ascii="宋体" w:hAnsi="宋体" w:hint="eastAsia"/>
          <w:bCs/>
          <w:sz w:val="24"/>
          <w:lang w:val="zh-CN"/>
        </w:rPr>
        <w:t>;</w:t>
      </w:r>
      <w:r>
        <w:rPr>
          <w:rFonts w:ascii="宋体" w:hAnsi="宋体" w:hint="eastAsia"/>
          <w:bCs/>
          <w:sz w:val="24"/>
          <w:lang w:val="zh-CN"/>
        </w:rPr>
        <w:t>社会异常事件</w:t>
      </w:r>
      <w:r>
        <w:rPr>
          <w:rFonts w:ascii="宋体" w:hAnsi="宋体" w:hint="eastAsia"/>
          <w:bCs/>
          <w:sz w:val="24"/>
          <w:lang w:val="zh-CN"/>
        </w:rPr>
        <w:t>,</w:t>
      </w:r>
      <w:r>
        <w:rPr>
          <w:rFonts w:ascii="宋体" w:hAnsi="宋体" w:hint="eastAsia"/>
          <w:bCs/>
          <w:sz w:val="24"/>
          <w:lang w:val="zh-CN"/>
        </w:rPr>
        <w:t>例如罢工、战争等及其他法律、法规规定</w:t>
      </w:r>
      <w:r>
        <w:rPr>
          <w:rFonts w:ascii="宋体" w:hAnsi="宋体" w:hint="eastAsia"/>
          <w:bCs/>
          <w:sz w:val="24"/>
          <w:lang w:val="zh-CN"/>
        </w:rPr>
        <w:lastRenderedPageBreak/>
        <w:t>的事件。</w:t>
      </w:r>
      <w:bookmarkEnd w:id="98"/>
    </w:p>
    <w:p w:rsidR="00F32DA3" w:rsidRDefault="005E4D6B">
      <w:pPr>
        <w:spacing w:line="360" w:lineRule="auto"/>
        <w:ind w:firstLineChars="200" w:firstLine="480"/>
        <w:rPr>
          <w:rFonts w:ascii="宋体" w:hAnsi="宋体"/>
          <w:bCs/>
          <w:sz w:val="24"/>
        </w:rPr>
      </w:pPr>
      <w:r>
        <w:rPr>
          <w:rFonts w:ascii="宋体" w:hAnsi="宋体" w:hint="eastAsia"/>
          <w:bCs/>
          <w:sz w:val="24"/>
        </w:rPr>
        <w:t>7.</w:t>
      </w:r>
      <w:r>
        <w:rPr>
          <w:rFonts w:ascii="宋体" w:hAnsi="宋体" w:hint="eastAsia"/>
          <w:b/>
          <w:bCs/>
          <w:sz w:val="24"/>
          <w:szCs w:val="22"/>
        </w:rPr>
        <w:t>服务期：自合同签订之日起至</w:t>
      </w:r>
      <w:r>
        <w:rPr>
          <w:rFonts w:ascii="宋体" w:hAnsi="宋体" w:hint="eastAsia"/>
          <w:b/>
          <w:bCs/>
          <w:sz w:val="24"/>
          <w:szCs w:val="22"/>
        </w:rPr>
        <w:t>202</w:t>
      </w:r>
      <w:r>
        <w:rPr>
          <w:rFonts w:ascii="宋体" w:hAnsi="宋体" w:hint="eastAsia"/>
          <w:b/>
          <w:bCs/>
          <w:sz w:val="24"/>
          <w:szCs w:val="22"/>
        </w:rPr>
        <w:t>5</w:t>
      </w:r>
      <w:r>
        <w:rPr>
          <w:rFonts w:ascii="宋体" w:hAnsi="宋体" w:hint="eastAsia"/>
          <w:b/>
          <w:bCs/>
          <w:sz w:val="24"/>
          <w:szCs w:val="22"/>
        </w:rPr>
        <w:t>年</w:t>
      </w:r>
      <w:r>
        <w:rPr>
          <w:rFonts w:ascii="宋体" w:hAnsi="宋体" w:hint="eastAsia"/>
          <w:b/>
          <w:bCs/>
          <w:sz w:val="24"/>
          <w:szCs w:val="22"/>
        </w:rPr>
        <w:t>7</w:t>
      </w:r>
      <w:r>
        <w:rPr>
          <w:rFonts w:ascii="宋体" w:hAnsi="宋体" w:hint="eastAsia"/>
          <w:b/>
          <w:bCs/>
          <w:sz w:val="24"/>
          <w:szCs w:val="22"/>
        </w:rPr>
        <w:t>月</w:t>
      </w:r>
      <w:r>
        <w:rPr>
          <w:rFonts w:ascii="宋体" w:hAnsi="宋体" w:hint="eastAsia"/>
          <w:b/>
          <w:bCs/>
          <w:sz w:val="24"/>
          <w:szCs w:val="22"/>
        </w:rPr>
        <w:t>3</w:t>
      </w:r>
      <w:r>
        <w:rPr>
          <w:rFonts w:ascii="宋体" w:hAnsi="宋体" w:hint="eastAsia"/>
          <w:b/>
          <w:bCs/>
          <w:sz w:val="24"/>
          <w:szCs w:val="22"/>
        </w:rPr>
        <w:t>1</w:t>
      </w:r>
      <w:r>
        <w:rPr>
          <w:rFonts w:ascii="宋体" w:hAnsi="宋体" w:hint="eastAsia"/>
          <w:b/>
          <w:bCs/>
          <w:sz w:val="24"/>
          <w:szCs w:val="22"/>
        </w:rPr>
        <w:t>日或供货金额累计达到合同约定总额之日，以先到为准。</w:t>
      </w:r>
    </w:p>
    <w:p w:rsidR="00F32DA3" w:rsidRDefault="005E4D6B">
      <w:pPr>
        <w:spacing w:line="360" w:lineRule="auto"/>
        <w:ind w:firstLineChars="200" w:firstLine="480"/>
        <w:rPr>
          <w:rFonts w:ascii="宋体" w:hAnsi="宋体"/>
          <w:bCs/>
          <w:sz w:val="24"/>
          <w:szCs w:val="24"/>
        </w:rPr>
      </w:pPr>
      <w:r>
        <w:rPr>
          <w:rFonts w:ascii="宋体" w:hAnsi="宋体" w:hint="eastAsia"/>
          <w:bCs/>
          <w:sz w:val="24"/>
        </w:rPr>
        <w:t>九</w:t>
      </w:r>
      <w:r>
        <w:rPr>
          <w:rFonts w:ascii="宋体" w:hAnsi="宋体" w:hint="eastAsia"/>
          <w:bCs/>
          <w:sz w:val="24"/>
          <w:lang w:val="zh-CN"/>
        </w:rPr>
        <w:t>、</w:t>
      </w:r>
      <w:r>
        <w:rPr>
          <w:rFonts w:ascii="宋体" w:hAnsi="宋体" w:hint="eastAsia"/>
          <w:bCs/>
          <w:sz w:val="24"/>
          <w:szCs w:val="24"/>
          <w:lang w:val="zh-CN"/>
        </w:rPr>
        <w:t>争议的解决</w:t>
      </w:r>
    </w:p>
    <w:p w:rsidR="00F32DA3" w:rsidRDefault="005E4D6B">
      <w:pPr>
        <w:numPr>
          <w:ilvl w:val="0"/>
          <w:numId w:val="27"/>
        </w:numPr>
        <w:spacing w:line="360" w:lineRule="auto"/>
        <w:ind w:firstLineChars="200" w:firstLine="480"/>
        <w:rPr>
          <w:rFonts w:ascii="宋体" w:hAnsi="宋体"/>
          <w:bCs/>
          <w:sz w:val="24"/>
          <w:lang w:val="zh-CN"/>
        </w:rPr>
      </w:pPr>
      <w:r>
        <w:rPr>
          <w:rFonts w:ascii="宋体" w:hAnsi="宋体" w:hint="eastAsia"/>
          <w:bCs/>
          <w:sz w:val="24"/>
          <w:lang w:val="zh-CN"/>
        </w:rPr>
        <w:t>因货物的质量问题发生争议的，应当邀请国家认可的质量检测机构对货物质量进行鉴定。符合标准的，鉴定费由甲方承担；不符合质量标准的，鉴定费由乙方承担。</w:t>
      </w:r>
    </w:p>
    <w:p w:rsidR="00F32DA3" w:rsidRDefault="005E4D6B">
      <w:pPr>
        <w:numPr>
          <w:ilvl w:val="0"/>
          <w:numId w:val="27"/>
        </w:numPr>
        <w:spacing w:line="360" w:lineRule="auto"/>
        <w:ind w:firstLineChars="200" w:firstLine="480"/>
        <w:rPr>
          <w:rFonts w:ascii="宋体" w:hAnsi="宋体"/>
          <w:bCs/>
          <w:sz w:val="24"/>
          <w:lang w:val="zh-CN"/>
        </w:rPr>
      </w:pPr>
      <w:r>
        <w:rPr>
          <w:rFonts w:ascii="宋体" w:hAnsi="宋体" w:hint="eastAsia"/>
          <w:bCs/>
          <w:sz w:val="24"/>
          <w:lang w:val="zh-CN"/>
        </w:rPr>
        <w:t>因履行本合同引起的或与本合同有关的争议，先协调解决，如协调解决不成，则可向甲方所在地（宜兴）法院起诉。</w:t>
      </w:r>
    </w:p>
    <w:p w:rsidR="00F32DA3" w:rsidRDefault="005E4D6B">
      <w:pPr>
        <w:spacing w:line="360" w:lineRule="auto"/>
        <w:ind w:firstLineChars="200" w:firstLine="480"/>
        <w:rPr>
          <w:rFonts w:ascii="宋体" w:hAnsi="宋体"/>
          <w:bCs/>
          <w:sz w:val="24"/>
          <w:szCs w:val="24"/>
          <w:lang w:val="zh-CN"/>
        </w:rPr>
      </w:pPr>
      <w:r>
        <w:rPr>
          <w:rFonts w:ascii="宋体" w:hAnsi="宋体" w:hint="eastAsia"/>
          <w:bCs/>
          <w:sz w:val="24"/>
          <w:szCs w:val="24"/>
        </w:rPr>
        <w:t>十、合同生效及其</w:t>
      </w:r>
      <w:r>
        <w:rPr>
          <w:rFonts w:ascii="宋体" w:hAnsi="宋体" w:hint="eastAsia"/>
          <w:bCs/>
          <w:sz w:val="24"/>
          <w:szCs w:val="24"/>
          <w:lang w:val="zh-CN"/>
        </w:rPr>
        <w:t>它</w:t>
      </w:r>
    </w:p>
    <w:p w:rsidR="00F32DA3" w:rsidRDefault="005E4D6B">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合同经甲、乙双方代表签字并加盖公章（或合同章）后即生效。</w:t>
      </w:r>
    </w:p>
    <w:p w:rsidR="00F32DA3" w:rsidRDefault="005E4D6B">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合同签订后甲、乙双方即直接产生权利与义务的关系，合同执行过程中出现的问题应按照</w:t>
      </w:r>
      <w:bookmarkStart w:id="99" w:name="OLE_LINK184"/>
      <w:r>
        <w:rPr>
          <w:rFonts w:ascii="宋体" w:hAnsi="宋体" w:hint="eastAsia"/>
          <w:bCs/>
          <w:sz w:val="24"/>
          <w:lang w:val="zh-CN"/>
        </w:rPr>
        <w:t>《民法典》</w:t>
      </w:r>
      <w:bookmarkEnd w:id="99"/>
      <w:r>
        <w:rPr>
          <w:rFonts w:ascii="宋体" w:hAnsi="宋体" w:hint="eastAsia"/>
          <w:bCs/>
          <w:sz w:val="24"/>
          <w:lang w:val="zh-CN"/>
        </w:rPr>
        <w:t>的规定办理。</w:t>
      </w:r>
    </w:p>
    <w:p w:rsidR="00F32DA3" w:rsidRDefault="005E4D6B">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F32DA3" w:rsidRDefault="005E4D6B">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 w:rsidR="00F32DA3" w:rsidRDefault="00F32DA3"/>
    <w:p w:rsidR="00F32DA3" w:rsidRDefault="005E4D6B">
      <w:pPr>
        <w:spacing w:line="360" w:lineRule="auto"/>
        <w:jc w:val="center"/>
        <w:outlineLvl w:val="0"/>
        <w:rPr>
          <w:rFonts w:ascii="黑体" w:eastAsia="黑体" w:hAnsi="黑体"/>
          <w:sz w:val="28"/>
        </w:rPr>
      </w:pPr>
      <w:bookmarkStart w:id="100" w:name="OLE_LINK105"/>
      <w:r>
        <w:rPr>
          <w:rFonts w:ascii="黑体" w:eastAsia="黑体" w:hAnsi="黑体" w:hint="eastAsia"/>
          <w:sz w:val="28"/>
        </w:rPr>
        <w:t>第六章</w:t>
      </w:r>
      <w:r>
        <w:rPr>
          <w:rFonts w:ascii="黑体" w:eastAsia="黑体" w:hAnsi="黑体" w:hint="eastAsia"/>
          <w:sz w:val="28"/>
        </w:rPr>
        <w:t xml:space="preserve"> </w:t>
      </w:r>
      <w:r>
        <w:rPr>
          <w:rFonts w:ascii="黑体" w:eastAsia="黑体" w:hAnsi="黑体" w:hint="eastAsia"/>
          <w:sz w:val="28"/>
        </w:rPr>
        <w:t>附件（投标文件格式）</w:t>
      </w:r>
    </w:p>
    <w:p w:rsidR="00F32DA3" w:rsidRDefault="00F32DA3">
      <w:pPr>
        <w:spacing w:line="360" w:lineRule="auto"/>
        <w:jc w:val="center"/>
        <w:outlineLvl w:val="0"/>
        <w:rPr>
          <w:rFonts w:ascii="黑体" w:eastAsia="黑体" w:hAnsi="黑体"/>
          <w:sz w:val="28"/>
        </w:rPr>
      </w:pPr>
    </w:p>
    <w:p w:rsidR="00F32DA3" w:rsidRDefault="00F32DA3">
      <w:pPr>
        <w:spacing w:line="360" w:lineRule="auto"/>
        <w:jc w:val="center"/>
        <w:outlineLvl w:val="0"/>
        <w:rPr>
          <w:rFonts w:ascii="黑体" w:eastAsia="黑体" w:hAnsi="黑体"/>
          <w:sz w:val="28"/>
        </w:rPr>
      </w:pPr>
    </w:p>
    <w:p w:rsidR="00F32DA3" w:rsidRDefault="00F32DA3">
      <w:pPr>
        <w:rPr>
          <w:rFonts w:ascii="黑体" w:eastAsia="黑体"/>
          <w:b/>
          <w:sz w:val="120"/>
          <w:szCs w:val="120"/>
        </w:rPr>
      </w:pPr>
    </w:p>
    <w:p w:rsidR="00F32DA3" w:rsidRDefault="005E4D6B">
      <w:pPr>
        <w:jc w:val="center"/>
        <w:rPr>
          <w:rFonts w:ascii="宋体" w:hAnsi="宋体"/>
          <w:b/>
          <w:sz w:val="120"/>
          <w:szCs w:val="120"/>
        </w:rPr>
      </w:pPr>
      <w:bookmarkStart w:id="101" w:name="_Toc29240"/>
      <w:r>
        <w:rPr>
          <w:rFonts w:ascii="宋体" w:hAnsi="宋体" w:hint="eastAsia"/>
          <w:b/>
          <w:sz w:val="120"/>
          <w:szCs w:val="120"/>
        </w:rPr>
        <w:t>投标文件</w:t>
      </w:r>
      <w:bookmarkEnd w:id="101"/>
    </w:p>
    <w:p w:rsidR="00F32DA3" w:rsidRDefault="005E4D6B">
      <w:pPr>
        <w:jc w:val="center"/>
        <w:rPr>
          <w:rFonts w:ascii="宋体" w:hAnsi="宋体"/>
          <w:b/>
          <w:sz w:val="32"/>
          <w:szCs w:val="32"/>
        </w:rPr>
      </w:pPr>
      <w:bookmarkStart w:id="102" w:name="_Toc2400"/>
      <w:r>
        <w:rPr>
          <w:rFonts w:ascii="宋体" w:hAnsi="宋体" w:hint="eastAsia"/>
          <w:b/>
          <w:sz w:val="32"/>
          <w:szCs w:val="32"/>
        </w:rPr>
        <w:t>项目编号：</w:t>
      </w:r>
      <w:bookmarkEnd w:id="102"/>
      <w:r>
        <w:rPr>
          <w:rFonts w:ascii="宋体" w:hAnsi="宋体" w:hint="eastAsia"/>
          <w:b/>
          <w:sz w:val="32"/>
          <w:szCs w:val="32"/>
        </w:rPr>
        <w:t>YXGYJT202407002</w:t>
      </w:r>
    </w:p>
    <w:p w:rsidR="00F32DA3" w:rsidRDefault="00F32DA3">
      <w:pPr>
        <w:jc w:val="center"/>
        <w:rPr>
          <w:rFonts w:ascii="宋体" w:hAnsi="宋体"/>
          <w:b/>
          <w:sz w:val="32"/>
          <w:szCs w:val="32"/>
        </w:rPr>
      </w:pPr>
    </w:p>
    <w:p w:rsidR="00F32DA3" w:rsidRDefault="00F32DA3">
      <w:pPr>
        <w:rPr>
          <w:rFonts w:ascii="宋体" w:hAnsi="宋体"/>
          <w:b/>
          <w:sz w:val="32"/>
          <w:szCs w:val="32"/>
        </w:rPr>
      </w:pPr>
    </w:p>
    <w:p w:rsidR="00F32DA3" w:rsidRDefault="00F32DA3">
      <w:pPr>
        <w:rPr>
          <w:rFonts w:ascii="宋体" w:hAnsi="宋体"/>
          <w:b/>
          <w:sz w:val="32"/>
          <w:szCs w:val="32"/>
        </w:rPr>
      </w:pPr>
    </w:p>
    <w:p w:rsidR="00F32DA3" w:rsidRDefault="005E4D6B">
      <w:pPr>
        <w:jc w:val="left"/>
        <w:rPr>
          <w:rFonts w:ascii="宋体" w:hAnsi="宋体"/>
          <w:b/>
          <w:bCs/>
          <w:sz w:val="44"/>
          <w:szCs w:val="44"/>
        </w:rPr>
      </w:pPr>
      <w:bookmarkStart w:id="103" w:name="_Toc10010"/>
      <w:r>
        <w:rPr>
          <w:rFonts w:ascii="宋体" w:hAnsi="宋体" w:hint="eastAsia"/>
          <w:b/>
          <w:sz w:val="32"/>
          <w:szCs w:val="32"/>
        </w:rPr>
        <w:t>项目名称：</w:t>
      </w:r>
      <w:bookmarkStart w:id="104" w:name="_Toc8670"/>
      <w:bookmarkEnd w:id="103"/>
      <w:r>
        <w:rPr>
          <w:rFonts w:ascii="宋体" w:hAnsi="宋体" w:hint="eastAsia"/>
          <w:b/>
          <w:sz w:val="32"/>
          <w:szCs w:val="32"/>
          <w:u w:val="single"/>
        </w:rPr>
        <w:t>宜兴市公用建环资源循环利用有限公司挖掘机租赁服务采购</w:t>
      </w:r>
    </w:p>
    <w:p w:rsidR="00F32DA3" w:rsidRDefault="005E4D6B">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104"/>
    </w:p>
    <w:p w:rsidR="00F32DA3" w:rsidRDefault="005E4D6B">
      <w:pPr>
        <w:rPr>
          <w:rFonts w:ascii="宋体" w:hAnsi="宋体"/>
        </w:rPr>
      </w:pPr>
      <w:bookmarkStart w:id="105"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105"/>
    </w:p>
    <w:p w:rsidR="00F32DA3" w:rsidRDefault="00F32DA3">
      <w:pPr>
        <w:rPr>
          <w:rFonts w:ascii="楷体_GB2312" w:eastAsia="楷体_GB2312"/>
          <w:b/>
          <w:sz w:val="32"/>
          <w:szCs w:val="32"/>
        </w:rPr>
      </w:pPr>
    </w:p>
    <w:p w:rsidR="00F32DA3" w:rsidRDefault="00F32DA3">
      <w:pPr>
        <w:rPr>
          <w:rFonts w:ascii="楷体_GB2312" w:eastAsia="楷体_GB2312"/>
          <w:b/>
          <w:sz w:val="32"/>
          <w:szCs w:val="32"/>
        </w:rPr>
      </w:pPr>
    </w:p>
    <w:p w:rsidR="00F32DA3" w:rsidRDefault="00F32DA3">
      <w:pPr>
        <w:rPr>
          <w:rFonts w:ascii="楷体_GB2312" w:eastAsia="楷体_GB2312"/>
          <w:b/>
          <w:sz w:val="32"/>
          <w:szCs w:val="32"/>
        </w:rPr>
      </w:pPr>
    </w:p>
    <w:p w:rsidR="00F32DA3" w:rsidRDefault="00F32DA3">
      <w:pPr>
        <w:rPr>
          <w:rFonts w:ascii="楷体_GB2312" w:eastAsia="楷体_GB2312"/>
          <w:b/>
          <w:sz w:val="32"/>
          <w:szCs w:val="32"/>
        </w:rPr>
      </w:pPr>
    </w:p>
    <w:p w:rsidR="00F32DA3" w:rsidRDefault="005E4D6B">
      <w:pPr>
        <w:jc w:val="center"/>
        <w:rPr>
          <w:rFonts w:ascii="宋体" w:hAnsi="宋体"/>
          <w:b/>
          <w:sz w:val="32"/>
          <w:szCs w:val="32"/>
        </w:rPr>
      </w:pPr>
      <w:bookmarkStart w:id="106"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106"/>
    </w:p>
    <w:p w:rsidR="00F32DA3" w:rsidRDefault="005E4D6B">
      <w:pPr>
        <w:rPr>
          <w:rFonts w:ascii="宋体"/>
          <w:b/>
          <w:bCs/>
          <w:sz w:val="24"/>
          <w:szCs w:val="24"/>
        </w:rPr>
      </w:pPr>
      <w:bookmarkStart w:id="107" w:name="OLE_LINK24"/>
      <w:bookmarkStart w:id="108" w:name="_Toc24602"/>
      <w:r>
        <w:rPr>
          <w:rFonts w:ascii="黑体" w:eastAsia="黑体" w:hAnsi="宋体" w:hint="eastAsia"/>
          <w:bCs/>
          <w:sz w:val="28"/>
          <w:szCs w:val="28"/>
        </w:rPr>
        <w:lastRenderedPageBreak/>
        <w:t>（一）投标函（格式）：</w:t>
      </w:r>
    </w:p>
    <w:bookmarkEnd w:id="107"/>
    <w:p w:rsidR="00F32DA3" w:rsidRDefault="005E4D6B" w:rsidP="00FF57D6">
      <w:pPr>
        <w:spacing w:beforeLines="50" w:afterLines="50"/>
        <w:jc w:val="center"/>
        <w:rPr>
          <w:rFonts w:ascii="黑体" w:eastAsia="黑体"/>
          <w:bCs/>
          <w:sz w:val="28"/>
          <w:szCs w:val="28"/>
        </w:rPr>
      </w:pPr>
      <w:r>
        <w:rPr>
          <w:rFonts w:ascii="黑体" w:eastAsia="黑体" w:hint="eastAsia"/>
          <w:bCs/>
          <w:sz w:val="28"/>
          <w:szCs w:val="28"/>
        </w:rPr>
        <w:t>投标函</w:t>
      </w:r>
    </w:p>
    <w:p w:rsidR="00F32DA3" w:rsidRDefault="005E4D6B">
      <w:pPr>
        <w:spacing w:line="276" w:lineRule="auto"/>
        <w:ind w:leftChars="-228" w:left="1" w:hangingChars="200" w:hanging="480"/>
        <w:rPr>
          <w:rFonts w:ascii="宋体" w:hAnsi="宋体"/>
          <w:bCs/>
          <w:sz w:val="24"/>
          <w:lang w:val="zh-CN"/>
        </w:rPr>
      </w:pPr>
      <w:bookmarkStart w:id="109" w:name="OLE_LINK185"/>
      <w:r>
        <w:rPr>
          <w:rFonts w:ascii="宋体" w:hAnsi="宋体" w:hint="eastAsia"/>
          <w:bCs/>
          <w:sz w:val="24"/>
          <w:lang w:val="zh-CN"/>
        </w:rPr>
        <w:t xml:space="preserve">    </w:t>
      </w:r>
      <w:r>
        <w:rPr>
          <w:rFonts w:ascii="宋体" w:hAnsi="宋体" w:hint="eastAsia"/>
          <w:bCs/>
          <w:sz w:val="24"/>
          <w:lang w:val="zh-CN"/>
        </w:rPr>
        <w:t>致</w:t>
      </w:r>
      <w:bookmarkEnd w:id="109"/>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F32DA3" w:rsidRDefault="005E4D6B">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color w:val="000000"/>
          <w:sz w:val="24"/>
          <w:szCs w:val="24"/>
        </w:rPr>
        <w:t>挖掘机</w:t>
      </w:r>
      <w:r>
        <w:rPr>
          <w:rFonts w:ascii="宋体" w:hAnsi="宋体" w:hint="eastAsia"/>
          <w:bCs/>
          <w:sz w:val="24"/>
        </w:rPr>
        <w:t>租赁服务</w:t>
      </w:r>
      <w:r>
        <w:rPr>
          <w:rFonts w:ascii="宋体" w:hAnsi="宋体" w:hint="eastAsia"/>
          <w:bCs/>
          <w:sz w:val="24"/>
          <w:lang w:val="zh-CN"/>
        </w:rPr>
        <w:t>采购招标文件，经仔细阅读和研究，我方决定参加投标。</w:t>
      </w:r>
    </w:p>
    <w:p w:rsidR="00F32DA3" w:rsidRDefault="005E4D6B">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我方愿意按照招标文件的一切要求，提供投标设备，投标总价详见《开标一览表》。</w:t>
      </w:r>
    </w:p>
    <w:p w:rsidR="00F32DA3" w:rsidRDefault="005E4D6B">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我方已对照招标要求，填写了投标服务偏离情况，详见《偏离表》。</w:t>
      </w:r>
    </w:p>
    <w:p w:rsidR="00F32DA3" w:rsidRDefault="005E4D6B">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F32DA3" w:rsidRDefault="005E4D6B">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F32DA3" w:rsidRDefault="005E4D6B">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F32DA3" w:rsidRDefault="005E4D6B">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F32DA3" w:rsidRDefault="005E4D6B">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F32DA3" w:rsidRDefault="005E4D6B">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F32DA3" w:rsidRDefault="005E4D6B">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F32DA3" w:rsidRDefault="005E4D6B">
      <w:pPr>
        <w:numPr>
          <w:ilvl w:val="0"/>
          <w:numId w:val="29"/>
        </w:numPr>
        <w:spacing w:line="276" w:lineRule="auto"/>
        <w:ind w:firstLineChars="200" w:firstLine="480"/>
        <w:rPr>
          <w:rFonts w:ascii="宋体" w:hAnsi="宋体"/>
          <w:bCs/>
          <w:sz w:val="24"/>
          <w:lang w:val="zh-CN"/>
        </w:rPr>
      </w:pPr>
      <w:bookmarkStart w:id="110" w:name="OLE_LINK145"/>
      <w:r>
        <w:rPr>
          <w:rFonts w:ascii="宋体" w:hAnsi="宋体" w:hint="eastAsia"/>
          <w:bCs/>
          <w:sz w:val="24"/>
          <w:szCs w:val="24"/>
        </w:rPr>
        <w:t>我方决不提供虚假材料谋取中标，决不采取不正当手段诋</w:t>
      </w:r>
      <w:r>
        <w:rPr>
          <w:rFonts w:ascii="宋体" w:hAnsi="宋体" w:hint="eastAsia"/>
          <w:bCs/>
          <w:sz w:val="24"/>
          <w:szCs w:val="24"/>
        </w:rPr>
        <w:t>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110"/>
    <w:p w:rsidR="00F32DA3" w:rsidRDefault="005E4D6B">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F32DA3" w:rsidRDefault="00F32DA3">
      <w:pPr>
        <w:spacing w:line="276" w:lineRule="auto"/>
        <w:ind w:left="480"/>
        <w:rPr>
          <w:rFonts w:ascii="宋体" w:hAnsi="宋体"/>
          <w:bCs/>
          <w:sz w:val="24"/>
          <w:lang w:val="zh-CN"/>
        </w:rPr>
      </w:pPr>
    </w:p>
    <w:p w:rsidR="00F32DA3" w:rsidRDefault="00F32DA3">
      <w:pPr>
        <w:spacing w:line="276" w:lineRule="auto"/>
        <w:ind w:left="480"/>
        <w:rPr>
          <w:rFonts w:ascii="宋体" w:hAnsi="宋体"/>
          <w:bCs/>
          <w:sz w:val="24"/>
          <w:lang w:val="zh-CN"/>
        </w:rPr>
      </w:pPr>
    </w:p>
    <w:p w:rsidR="00F32DA3" w:rsidRDefault="005E4D6B">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F32DA3" w:rsidRDefault="005E4D6B">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F32DA3" w:rsidRDefault="005E4D6B">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w:t>
      </w:r>
      <w:r>
        <w:rPr>
          <w:rFonts w:ascii="宋体" w:hAnsi="宋体" w:hint="eastAsia"/>
          <w:bCs/>
          <w:sz w:val="24"/>
          <w:lang w:val="zh-CN"/>
        </w:rPr>
        <w:t>机号码：</w:t>
      </w:r>
    </w:p>
    <w:p w:rsidR="00F32DA3" w:rsidRDefault="005E4D6B">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F32DA3" w:rsidRDefault="00F32DA3">
      <w:pPr>
        <w:spacing w:line="276" w:lineRule="auto"/>
        <w:rPr>
          <w:rFonts w:ascii="宋体" w:hAnsi="宋体"/>
          <w:bCs/>
          <w:sz w:val="24"/>
          <w:lang w:val="zh-CN"/>
        </w:rPr>
      </w:pPr>
    </w:p>
    <w:p w:rsidR="00F32DA3" w:rsidRDefault="005E4D6B">
      <w:pPr>
        <w:spacing w:line="276" w:lineRule="auto"/>
        <w:jc w:val="center"/>
        <w:rPr>
          <w:rFonts w:ascii="宋体" w:hAnsi="宋体"/>
          <w:bCs/>
          <w:sz w:val="24"/>
          <w:lang w:val="zh-CN"/>
        </w:rPr>
      </w:pPr>
      <w:bookmarkStart w:id="111" w:name="OLE_LINK34"/>
      <w:bookmarkStart w:id="112" w:name="OLE_LINK30"/>
      <w:r>
        <w:rPr>
          <w:rFonts w:ascii="宋体" w:hAnsi="宋体" w:hint="eastAsia"/>
          <w:bCs/>
          <w:sz w:val="24"/>
          <w:lang w:val="zh-CN"/>
        </w:rPr>
        <w:t>投标人签名：</w:t>
      </w:r>
    </w:p>
    <w:p w:rsidR="00F32DA3" w:rsidRDefault="005E4D6B">
      <w:pPr>
        <w:spacing w:line="276" w:lineRule="auto"/>
        <w:jc w:val="center"/>
        <w:rPr>
          <w:rFonts w:ascii="宋体" w:hAnsi="宋体"/>
          <w:bCs/>
          <w:sz w:val="24"/>
          <w:lang w:val="zh-CN"/>
        </w:rPr>
      </w:pPr>
      <w:bookmarkStart w:id="113" w:name="OLE_LINK28"/>
      <w:r>
        <w:rPr>
          <w:rFonts w:ascii="宋体" w:hAnsi="宋体" w:hint="eastAsia"/>
          <w:bCs/>
          <w:sz w:val="24"/>
          <w:lang w:val="zh-CN"/>
        </w:rPr>
        <w:t>投标人公章</w:t>
      </w:r>
      <w:bookmarkEnd w:id="113"/>
      <w:r>
        <w:rPr>
          <w:rFonts w:ascii="宋体" w:hAnsi="宋体" w:hint="eastAsia"/>
          <w:bCs/>
          <w:sz w:val="24"/>
          <w:lang w:val="zh-CN"/>
        </w:rPr>
        <w:t>：</w:t>
      </w:r>
    </w:p>
    <w:p w:rsidR="00F32DA3" w:rsidRDefault="005E4D6B">
      <w:pPr>
        <w:spacing w:line="480" w:lineRule="exact"/>
        <w:rPr>
          <w:rFonts w:ascii="黑体" w:eastAsia="黑体" w:hAnsi="宋体"/>
          <w:bCs/>
          <w:sz w:val="28"/>
          <w:szCs w:val="28"/>
        </w:rPr>
      </w:pPr>
      <w:bookmarkStart w:id="114" w:name="OLE_LINK146"/>
      <w:bookmarkEnd w:id="111"/>
      <w:bookmarkEnd w:id="112"/>
      <w:r>
        <w:rPr>
          <w:rFonts w:ascii="黑体" w:eastAsia="黑体" w:hAnsi="宋体"/>
          <w:bCs/>
          <w:sz w:val="24"/>
          <w:szCs w:val="24"/>
        </w:rPr>
        <w:br w:type="page"/>
      </w:r>
      <w:r>
        <w:rPr>
          <w:rFonts w:ascii="黑体" w:eastAsia="黑体" w:hAnsi="宋体" w:hint="eastAsia"/>
          <w:bCs/>
          <w:sz w:val="28"/>
          <w:szCs w:val="28"/>
        </w:rPr>
        <w:lastRenderedPageBreak/>
        <w:t>（二）报价文件：</w:t>
      </w:r>
      <w:bookmarkEnd w:id="114"/>
    </w:p>
    <w:p w:rsidR="00F32DA3" w:rsidRDefault="005E4D6B" w:rsidP="00FF57D6">
      <w:pPr>
        <w:spacing w:beforeLines="50" w:afterLines="50"/>
        <w:jc w:val="center"/>
        <w:rPr>
          <w:rFonts w:ascii="黑体" w:eastAsia="黑体"/>
          <w:bCs/>
          <w:sz w:val="30"/>
          <w:szCs w:val="30"/>
        </w:rPr>
      </w:pPr>
      <w:bookmarkStart w:id="115" w:name="_Toc32423"/>
      <w:bookmarkStart w:id="116" w:name="OLE_LINK4"/>
      <w:bookmarkStart w:id="117" w:name="OLE_LINK32"/>
      <w:bookmarkEnd w:id="108"/>
      <w:r>
        <w:rPr>
          <w:rFonts w:ascii="黑体" w:eastAsia="黑体" w:hint="eastAsia"/>
          <w:bCs/>
          <w:sz w:val="30"/>
          <w:szCs w:val="30"/>
        </w:rPr>
        <w:t>开标一览表</w:t>
      </w:r>
      <w:bookmarkEnd w:id="115"/>
      <w:bookmarkEnd w:id="116"/>
    </w:p>
    <w:p w:rsidR="00F32DA3" w:rsidRDefault="00F32DA3">
      <w:pPr>
        <w:rPr>
          <w:rFonts w:ascii="宋体" w:hAnsi="宋体"/>
          <w:bCs/>
          <w:sz w:val="24"/>
          <w:lang w:val="zh-CN"/>
        </w:rPr>
      </w:pPr>
    </w:p>
    <w:p w:rsidR="00F32DA3" w:rsidRDefault="005E4D6B">
      <w:pPr>
        <w:ind w:left="1"/>
        <w:jc w:val="center"/>
        <w:rPr>
          <w:rFonts w:ascii="宋体" w:hAnsi="宋体"/>
          <w:sz w:val="24"/>
          <w:szCs w:val="24"/>
        </w:rPr>
      </w:pPr>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r>
        <w:rPr>
          <w:rFonts w:ascii="宋体" w:hAnsi="宋体" w:hint="eastAsia"/>
          <w:sz w:val="24"/>
          <w:szCs w:val="24"/>
        </w:rPr>
        <w:t xml:space="preserve">                                                                              </w:t>
      </w:r>
    </w:p>
    <w:tbl>
      <w:tblPr>
        <w:tblW w:w="11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1657"/>
        <w:gridCol w:w="1485"/>
        <w:gridCol w:w="1560"/>
        <w:gridCol w:w="1395"/>
        <w:gridCol w:w="720"/>
        <w:gridCol w:w="1185"/>
        <w:gridCol w:w="1425"/>
        <w:gridCol w:w="1447"/>
      </w:tblGrid>
      <w:tr w:rsidR="00F32DA3">
        <w:trPr>
          <w:trHeight w:val="771"/>
          <w:jc w:val="center"/>
        </w:trPr>
        <w:tc>
          <w:tcPr>
            <w:tcW w:w="706" w:type="dxa"/>
            <w:noWrap/>
            <w:vAlign w:val="center"/>
          </w:tcPr>
          <w:p w:rsidR="00F32DA3" w:rsidRDefault="005E4D6B">
            <w:pPr>
              <w:jc w:val="center"/>
              <w:rPr>
                <w:rFonts w:ascii="宋体" w:hAnsi="宋体"/>
                <w:sz w:val="24"/>
                <w:szCs w:val="28"/>
              </w:rPr>
            </w:pPr>
            <w:r>
              <w:rPr>
                <w:rFonts w:ascii="宋体" w:hAnsi="宋体" w:hint="eastAsia"/>
                <w:sz w:val="24"/>
                <w:szCs w:val="28"/>
              </w:rPr>
              <w:t>序号</w:t>
            </w:r>
          </w:p>
        </w:tc>
        <w:tc>
          <w:tcPr>
            <w:tcW w:w="1657" w:type="dxa"/>
            <w:noWrap/>
            <w:vAlign w:val="center"/>
          </w:tcPr>
          <w:p w:rsidR="00F32DA3" w:rsidRDefault="005E4D6B">
            <w:pPr>
              <w:jc w:val="center"/>
              <w:rPr>
                <w:rFonts w:ascii="宋体" w:hAnsi="宋体"/>
                <w:sz w:val="24"/>
                <w:szCs w:val="28"/>
              </w:rPr>
            </w:pPr>
            <w:r>
              <w:rPr>
                <w:rFonts w:ascii="宋体" w:hAnsi="宋体" w:hint="eastAsia"/>
                <w:sz w:val="24"/>
                <w:szCs w:val="28"/>
              </w:rPr>
              <w:t>项目名称</w:t>
            </w:r>
          </w:p>
        </w:tc>
        <w:tc>
          <w:tcPr>
            <w:tcW w:w="1485" w:type="dxa"/>
            <w:noWrap/>
            <w:vAlign w:val="center"/>
          </w:tcPr>
          <w:p w:rsidR="00F32DA3" w:rsidRDefault="005E4D6B">
            <w:pPr>
              <w:jc w:val="center"/>
              <w:rPr>
                <w:rFonts w:ascii="宋体" w:hAnsi="宋体"/>
                <w:sz w:val="24"/>
                <w:szCs w:val="28"/>
              </w:rPr>
            </w:pPr>
            <w:r>
              <w:rPr>
                <w:rFonts w:ascii="宋体" w:hAnsi="宋体" w:hint="eastAsia"/>
                <w:sz w:val="24"/>
                <w:szCs w:val="28"/>
              </w:rPr>
              <w:t>挖掘机型号</w:t>
            </w:r>
          </w:p>
        </w:tc>
        <w:tc>
          <w:tcPr>
            <w:tcW w:w="1560" w:type="dxa"/>
            <w:noWrap/>
            <w:vAlign w:val="center"/>
          </w:tcPr>
          <w:p w:rsidR="00F32DA3" w:rsidRDefault="005E4D6B">
            <w:pPr>
              <w:jc w:val="center"/>
              <w:rPr>
                <w:rFonts w:ascii="宋体" w:hAnsi="宋体"/>
                <w:sz w:val="24"/>
                <w:szCs w:val="28"/>
              </w:rPr>
            </w:pPr>
            <w:r>
              <w:rPr>
                <w:rFonts w:ascii="宋体" w:hAnsi="宋体" w:hint="eastAsia"/>
                <w:sz w:val="24"/>
                <w:szCs w:val="28"/>
              </w:rPr>
              <w:t>含税单价（元</w:t>
            </w:r>
            <w:r>
              <w:rPr>
                <w:rFonts w:ascii="宋体" w:hAnsi="宋体" w:hint="eastAsia"/>
                <w:sz w:val="24"/>
                <w:szCs w:val="28"/>
              </w:rPr>
              <w:t>/</w:t>
            </w:r>
            <w:r>
              <w:rPr>
                <w:rFonts w:ascii="宋体" w:hAnsi="宋体" w:hint="eastAsia"/>
                <w:sz w:val="24"/>
                <w:szCs w:val="28"/>
              </w:rPr>
              <w:t>月</w:t>
            </w:r>
            <w:r>
              <w:rPr>
                <w:rFonts w:ascii="宋体" w:hAnsi="宋体" w:hint="eastAsia"/>
                <w:sz w:val="24"/>
                <w:szCs w:val="28"/>
              </w:rPr>
              <w:t>）</w:t>
            </w:r>
          </w:p>
        </w:tc>
        <w:tc>
          <w:tcPr>
            <w:tcW w:w="1395" w:type="dxa"/>
            <w:noWrap/>
            <w:vAlign w:val="center"/>
          </w:tcPr>
          <w:p w:rsidR="00F32DA3" w:rsidRDefault="005E4D6B">
            <w:pPr>
              <w:spacing w:line="360" w:lineRule="auto"/>
              <w:jc w:val="center"/>
              <w:rPr>
                <w:rFonts w:ascii="宋体" w:hAnsi="宋体" w:cs="宋体"/>
                <w:sz w:val="24"/>
                <w:szCs w:val="24"/>
              </w:rPr>
            </w:pPr>
            <w:r>
              <w:rPr>
                <w:rFonts w:ascii="宋体" w:hAnsi="宋体" w:cs="宋体" w:hint="eastAsia"/>
                <w:sz w:val="24"/>
                <w:szCs w:val="24"/>
              </w:rPr>
              <w:t>预估量</w:t>
            </w:r>
          </w:p>
        </w:tc>
        <w:tc>
          <w:tcPr>
            <w:tcW w:w="720" w:type="dxa"/>
            <w:noWrap/>
            <w:vAlign w:val="center"/>
          </w:tcPr>
          <w:p w:rsidR="00F32DA3" w:rsidRDefault="005E4D6B">
            <w:pPr>
              <w:spacing w:line="360" w:lineRule="auto"/>
              <w:jc w:val="center"/>
              <w:rPr>
                <w:rFonts w:ascii="宋体" w:hAnsi="宋体" w:cs="宋体"/>
                <w:sz w:val="24"/>
                <w:szCs w:val="24"/>
              </w:rPr>
            </w:pPr>
            <w:r>
              <w:rPr>
                <w:rFonts w:ascii="宋体" w:hAnsi="宋体" w:cs="宋体" w:hint="eastAsia"/>
                <w:sz w:val="24"/>
                <w:szCs w:val="24"/>
              </w:rPr>
              <w:t>数量</w:t>
            </w:r>
          </w:p>
        </w:tc>
        <w:tc>
          <w:tcPr>
            <w:tcW w:w="1185" w:type="dxa"/>
            <w:noWrap/>
            <w:vAlign w:val="center"/>
          </w:tcPr>
          <w:p w:rsidR="00F32DA3" w:rsidRDefault="005E4D6B">
            <w:pPr>
              <w:spacing w:line="360" w:lineRule="auto"/>
              <w:jc w:val="center"/>
              <w:rPr>
                <w:rFonts w:ascii="宋体" w:hAnsi="宋体" w:cs="宋体"/>
                <w:sz w:val="24"/>
                <w:szCs w:val="24"/>
              </w:rPr>
            </w:pPr>
            <w:r>
              <w:rPr>
                <w:rFonts w:ascii="宋体" w:hAnsi="宋体" w:cs="宋体" w:hint="eastAsia"/>
                <w:sz w:val="24"/>
                <w:szCs w:val="24"/>
              </w:rPr>
              <w:t>含税总价</w:t>
            </w:r>
          </w:p>
        </w:tc>
        <w:tc>
          <w:tcPr>
            <w:tcW w:w="1425" w:type="dxa"/>
            <w:noWrap/>
            <w:vAlign w:val="center"/>
          </w:tcPr>
          <w:p w:rsidR="00F32DA3" w:rsidRDefault="005E4D6B">
            <w:pPr>
              <w:jc w:val="center"/>
              <w:rPr>
                <w:rFonts w:ascii="宋体" w:hAnsi="宋体"/>
                <w:sz w:val="24"/>
                <w:szCs w:val="28"/>
              </w:rPr>
            </w:pPr>
            <w:r>
              <w:rPr>
                <w:rFonts w:ascii="宋体" w:hAnsi="宋体" w:hint="eastAsia"/>
                <w:sz w:val="24"/>
                <w:szCs w:val="28"/>
              </w:rPr>
              <w:t>不含税总价</w:t>
            </w:r>
          </w:p>
        </w:tc>
        <w:tc>
          <w:tcPr>
            <w:tcW w:w="1447" w:type="dxa"/>
            <w:vAlign w:val="center"/>
          </w:tcPr>
          <w:p w:rsidR="00F32DA3" w:rsidRDefault="005E4D6B">
            <w:pPr>
              <w:jc w:val="center"/>
              <w:rPr>
                <w:rFonts w:ascii="宋体" w:hAnsi="宋体"/>
                <w:sz w:val="24"/>
                <w:szCs w:val="28"/>
              </w:rPr>
            </w:pPr>
            <w:r>
              <w:rPr>
                <w:rFonts w:ascii="宋体" w:hAnsi="宋体" w:hint="eastAsia"/>
                <w:sz w:val="24"/>
                <w:szCs w:val="28"/>
              </w:rPr>
              <w:t>增值税税额</w:t>
            </w:r>
          </w:p>
        </w:tc>
      </w:tr>
      <w:tr w:rsidR="00F32DA3">
        <w:trPr>
          <w:trHeight w:val="755"/>
          <w:jc w:val="center"/>
        </w:trPr>
        <w:tc>
          <w:tcPr>
            <w:tcW w:w="706" w:type="dxa"/>
            <w:noWrap/>
            <w:vAlign w:val="center"/>
          </w:tcPr>
          <w:p w:rsidR="00F32DA3" w:rsidRDefault="005E4D6B">
            <w:pPr>
              <w:ind w:leftChars="-53" w:left="-111" w:firstLineChars="26" w:firstLine="62"/>
              <w:jc w:val="center"/>
              <w:rPr>
                <w:rFonts w:ascii="宋体" w:hAnsi="宋体"/>
                <w:sz w:val="24"/>
                <w:szCs w:val="28"/>
              </w:rPr>
            </w:pPr>
            <w:r>
              <w:rPr>
                <w:rFonts w:ascii="宋体" w:hAnsi="宋体" w:hint="eastAsia"/>
                <w:sz w:val="24"/>
                <w:szCs w:val="28"/>
              </w:rPr>
              <w:t>1</w:t>
            </w:r>
          </w:p>
        </w:tc>
        <w:tc>
          <w:tcPr>
            <w:tcW w:w="1657" w:type="dxa"/>
            <w:noWrap/>
            <w:vAlign w:val="center"/>
          </w:tcPr>
          <w:p w:rsidR="00F32DA3" w:rsidRDefault="005E4D6B">
            <w:pPr>
              <w:spacing w:line="360" w:lineRule="auto"/>
              <w:jc w:val="center"/>
              <w:rPr>
                <w:rFonts w:ascii="宋体" w:hAnsi="宋体"/>
                <w:sz w:val="24"/>
                <w:szCs w:val="28"/>
              </w:rPr>
            </w:pPr>
            <w:r>
              <w:rPr>
                <w:rFonts w:ascii="宋体" w:hAnsi="宋体" w:hint="eastAsia"/>
                <w:color w:val="000000"/>
                <w:sz w:val="24"/>
                <w:szCs w:val="24"/>
              </w:rPr>
              <w:t>挖掘机</w:t>
            </w:r>
            <w:r>
              <w:rPr>
                <w:rFonts w:ascii="宋体" w:hAnsi="宋体" w:cs="宋体" w:hint="eastAsia"/>
                <w:sz w:val="24"/>
                <w:szCs w:val="24"/>
              </w:rPr>
              <w:t>租赁</w:t>
            </w:r>
          </w:p>
        </w:tc>
        <w:tc>
          <w:tcPr>
            <w:tcW w:w="1485" w:type="dxa"/>
            <w:noWrap/>
            <w:vAlign w:val="center"/>
          </w:tcPr>
          <w:p w:rsidR="00F32DA3" w:rsidRDefault="005E4D6B">
            <w:pPr>
              <w:jc w:val="center"/>
              <w:rPr>
                <w:rFonts w:ascii="宋体" w:hAnsi="宋体"/>
                <w:sz w:val="24"/>
                <w:szCs w:val="28"/>
              </w:rPr>
            </w:pPr>
            <w:r>
              <w:rPr>
                <w:rFonts w:ascii="宋体" w:hAnsi="宋体" w:cs="宋体" w:hint="eastAsia"/>
                <w:sz w:val="24"/>
                <w:szCs w:val="24"/>
              </w:rPr>
              <w:t>50</w:t>
            </w:r>
            <w:r>
              <w:rPr>
                <w:rFonts w:ascii="宋体" w:hAnsi="宋体" w:cs="宋体" w:hint="eastAsia"/>
                <w:sz w:val="24"/>
                <w:szCs w:val="24"/>
              </w:rPr>
              <w:t>或</w:t>
            </w:r>
            <w:r>
              <w:rPr>
                <w:rFonts w:ascii="宋体" w:hAnsi="宋体" w:cs="宋体" w:hint="eastAsia"/>
                <w:sz w:val="24"/>
                <w:szCs w:val="24"/>
              </w:rPr>
              <w:t>55</w:t>
            </w:r>
          </w:p>
        </w:tc>
        <w:tc>
          <w:tcPr>
            <w:tcW w:w="1560" w:type="dxa"/>
            <w:noWrap/>
            <w:vAlign w:val="center"/>
          </w:tcPr>
          <w:p w:rsidR="00F32DA3" w:rsidRDefault="00F32DA3">
            <w:pPr>
              <w:jc w:val="center"/>
              <w:rPr>
                <w:rFonts w:ascii="宋体" w:hAnsi="宋体"/>
                <w:sz w:val="24"/>
                <w:szCs w:val="28"/>
              </w:rPr>
            </w:pPr>
          </w:p>
        </w:tc>
        <w:tc>
          <w:tcPr>
            <w:tcW w:w="1395" w:type="dxa"/>
            <w:noWrap/>
            <w:vAlign w:val="center"/>
          </w:tcPr>
          <w:p w:rsidR="00F32DA3" w:rsidRDefault="005E4D6B">
            <w:pPr>
              <w:spacing w:line="360" w:lineRule="auto"/>
              <w:jc w:val="center"/>
              <w:rPr>
                <w:rFonts w:ascii="宋体" w:hAnsi="宋体" w:cs="宋体"/>
                <w:sz w:val="24"/>
                <w:szCs w:val="24"/>
              </w:rPr>
            </w:pPr>
            <w:r>
              <w:rPr>
                <w:rFonts w:ascii="宋体" w:hAnsi="宋体" w:cs="宋体" w:hint="eastAsia"/>
                <w:sz w:val="24"/>
                <w:szCs w:val="24"/>
              </w:rPr>
              <w:t>12</w:t>
            </w:r>
            <w:r>
              <w:rPr>
                <w:rFonts w:ascii="宋体" w:hAnsi="宋体" w:cs="宋体" w:hint="eastAsia"/>
                <w:sz w:val="24"/>
                <w:szCs w:val="24"/>
              </w:rPr>
              <w:t>个月</w:t>
            </w:r>
          </w:p>
        </w:tc>
        <w:tc>
          <w:tcPr>
            <w:tcW w:w="720" w:type="dxa"/>
            <w:noWrap/>
            <w:vAlign w:val="center"/>
          </w:tcPr>
          <w:p w:rsidR="00F32DA3" w:rsidRDefault="005E4D6B">
            <w:pPr>
              <w:spacing w:line="360" w:lineRule="auto"/>
              <w:jc w:val="center"/>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台</w:t>
            </w:r>
          </w:p>
        </w:tc>
        <w:tc>
          <w:tcPr>
            <w:tcW w:w="1185" w:type="dxa"/>
            <w:noWrap/>
            <w:vAlign w:val="center"/>
          </w:tcPr>
          <w:p w:rsidR="00F32DA3" w:rsidRDefault="00F32DA3">
            <w:pPr>
              <w:spacing w:line="360" w:lineRule="auto"/>
              <w:jc w:val="center"/>
              <w:rPr>
                <w:rFonts w:ascii="宋体" w:hAnsi="宋体" w:cs="宋体"/>
                <w:sz w:val="24"/>
                <w:szCs w:val="24"/>
              </w:rPr>
            </w:pPr>
          </w:p>
        </w:tc>
        <w:tc>
          <w:tcPr>
            <w:tcW w:w="1425" w:type="dxa"/>
            <w:noWrap/>
            <w:vAlign w:val="center"/>
          </w:tcPr>
          <w:p w:rsidR="00F32DA3" w:rsidRDefault="00F32DA3">
            <w:pPr>
              <w:jc w:val="center"/>
              <w:rPr>
                <w:rFonts w:ascii="宋体" w:hAnsi="宋体"/>
                <w:sz w:val="24"/>
                <w:szCs w:val="28"/>
              </w:rPr>
            </w:pPr>
          </w:p>
        </w:tc>
        <w:tc>
          <w:tcPr>
            <w:tcW w:w="1447" w:type="dxa"/>
            <w:vAlign w:val="center"/>
          </w:tcPr>
          <w:p w:rsidR="00F32DA3" w:rsidRDefault="00F32DA3">
            <w:pPr>
              <w:jc w:val="center"/>
              <w:rPr>
                <w:rFonts w:ascii="宋体" w:hAnsi="宋体"/>
                <w:sz w:val="24"/>
                <w:szCs w:val="28"/>
              </w:rPr>
            </w:pPr>
          </w:p>
        </w:tc>
      </w:tr>
      <w:tr w:rsidR="00F32DA3">
        <w:trPr>
          <w:trHeight w:val="755"/>
          <w:jc w:val="center"/>
        </w:trPr>
        <w:tc>
          <w:tcPr>
            <w:tcW w:w="2363" w:type="dxa"/>
            <w:gridSpan w:val="2"/>
            <w:noWrap/>
            <w:vAlign w:val="center"/>
          </w:tcPr>
          <w:p w:rsidR="00F32DA3" w:rsidRDefault="005E4D6B">
            <w:pPr>
              <w:spacing w:line="360" w:lineRule="auto"/>
              <w:jc w:val="center"/>
              <w:rPr>
                <w:rFonts w:ascii="宋体" w:hAnsi="宋体"/>
                <w:sz w:val="24"/>
                <w:szCs w:val="28"/>
              </w:rPr>
            </w:pPr>
            <w:r>
              <w:rPr>
                <w:rFonts w:ascii="宋体" w:hAnsi="宋体" w:cs="宋体" w:hint="eastAsia"/>
                <w:sz w:val="24"/>
                <w:szCs w:val="24"/>
              </w:rPr>
              <w:t>合计</w:t>
            </w:r>
            <w:r>
              <w:rPr>
                <w:rFonts w:ascii="宋体" w:hAnsi="宋体" w:cs="宋体" w:hint="eastAsia"/>
                <w:sz w:val="24"/>
                <w:szCs w:val="24"/>
              </w:rPr>
              <w:t>(</w:t>
            </w:r>
            <w:r>
              <w:rPr>
                <w:rFonts w:ascii="宋体" w:hAnsi="宋体" w:cs="宋体" w:hint="eastAsia"/>
                <w:sz w:val="24"/>
                <w:szCs w:val="24"/>
              </w:rPr>
              <w:t>大写）</w:t>
            </w:r>
          </w:p>
        </w:tc>
        <w:tc>
          <w:tcPr>
            <w:tcW w:w="9217" w:type="dxa"/>
            <w:gridSpan w:val="7"/>
            <w:noWrap/>
            <w:vAlign w:val="center"/>
          </w:tcPr>
          <w:p w:rsidR="00F32DA3" w:rsidRDefault="00F32DA3">
            <w:pPr>
              <w:jc w:val="center"/>
              <w:rPr>
                <w:rFonts w:ascii="宋体" w:hAnsi="宋体"/>
                <w:sz w:val="24"/>
                <w:szCs w:val="28"/>
              </w:rPr>
            </w:pPr>
          </w:p>
        </w:tc>
      </w:tr>
    </w:tbl>
    <w:p w:rsidR="00F32DA3" w:rsidRDefault="00F32DA3">
      <w:pPr>
        <w:ind w:left="1"/>
        <w:jc w:val="center"/>
        <w:rPr>
          <w:rFonts w:ascii="宋体" w:hAnsi="宋体"/>
          <w:bCs/>
          <w:sz w:val="24"/>
          <w:lang w:val="zh-CN"/>
        </w:rPr>
      </w:pPr>
    </w:p>
    <w:p w:rsidR="00F32DA3" w:rsidRDefault="005E4D6B">
      <w:pPr>
        <w:ind w:left="1"/>
        <w:jc w:val="center"/>
        <w:rPr>
          <w:rFonts w:ascii="宋体" w:hAnsi="宋体"/>
          <w:sz w:val="24"/>
          <w:szCs w:val="24"/>
        </w:rPr>
      </w:pPr>
      <w:r>
        <w:rPr>
          <w:rFonts w:ascii="宋体" w:hAnsi="宋体" w:hint="eastAsia"/>
          <w:bCs/>
          <w:sz w:val="24"/>
          <w:lang w:val="zh-CN"/>
        </w:rPr>
        <w:t>投标人签名：</w:t>
      </w:r>
      <w:r>
        <w:rPr>
          <w:rFonts w:ascii="宋体" w:hAnsi="宋体" w:hint="eastAsia"/>
          <w:bCs/>
          <w:sz w:val="24"/>
          <w:lang w:val="zh-CN"/>
        </w:rPr>
        <w:t xml:space="preserve">                                       </w:t>
      </w:r>
      <w:r>
        <w:rPr>
          <w:rFonts w:ascii="宋体" w:hAnsi="宋体" w:hint="eastAsia"/>
          <w:sz w:val="24"/>
          <w:szCs w:val="24"/>
        </w:rPr>
        <w:t>日期：</w:t>
      </w:r>
      <w:bookmarkStart w:id="118" w:name="OLE_LINK147"/>
      <w:bookmarkEnd w:id="117"/>
    </w:p>
    <w:p w:rsidR="00F32DA3" w:rsidRDefault="00F32DA3">
      <w:pPr>
        <w:ind w:left="1"/>
        <w:jc w:val="center"/>
        <w:rPr>
          <w:rFonts w:ascii="宋体" w:hAnsi="宋体"/>
          <w:bCs/>
          <w:sz w:val="24"/>
        </w:rPr>
      </w:pPr>
    </w:p>
    <w:bookmarkEnd w:id="118"/>
    <w:p w:rsidR="00F32DA3" w:rsidRDefault="005E4D6B">
      <w:pPr>
        <w:ind w:left="1" w:firstLineChars="200" w:firstLine="420"/>
        <w:jc w:val="left"/>
        <w:rPr>
          <w:rFonts w:ascii="宋体" w:hAnsi="宋体"/>
          <w:szCs w:val="21"/>
          <w:lang w:val="zh-CN"/>
        </w:rPr>
      </w:pPr>
      <w:r>
        <w:rPr>
          <w:rFonts w:ascii="宋体" w:hAnsi="宋体" w:hint="eastAsia"/>
          <w:szCs w:val="21"/>
          <w:lang w:val="zh-CN"/>
        </w:rPr>
        <w:t>注：</w:t>
      </w:r>
    </w:p>
    <w:p w:rsidR="00F32DA3" w:rsidRDefault="005E4D6B">
      <w:pPr>
        <w:numPr>
          <w:ilvl w:val="0"/>
          <w:numId w:val="30"/>
        </w:numPr>
        <w:jc w:val="left"/>
        <w:rPr>
          <w:rFonts w:ascii="宋体" w:hAnsi="宋体"/>
          <w:szCs w:val="21"/>
          <w:lang w:val="zh-CN"/>
        </w:rPr>
      </w:pPr>
      <w:r>
        <w:rPr>
          <w:rFonts w:ascii="宋体" w:hAnsi="宋体" w:hint="eastAsia"/>
          <w:szCs w:val="21"/>
          <w:lang w:val="zh-CN"/>
        </w:rPr>
        <w:t>本次招标的投标单价一次报定，投标报价</w:t>
      </w:r>
      <w:r>
        <w:rPr>
          <w:rFonts w:ascii="宋体" w:hAnsi="宋体" w:hint="eastAsia"/>
          <w:szCs w:val="21"/>
        </w:rPr>
        <w:t>已</w:t>
      </w:r>
      <w:r>
        <w:rPr>
          <w:rFonts w:ascii="宋体" w:hAnsi="宋体" w:hint="eastAsia"/>
          <w:szCs w:val="21"/>
          <w:lang w:val="zh-CN"/>
        </w:rPr>
        <w:t>包括全部设备、辅助材料、调试、人力、机械、运输、卸货、仓储、设备维修维护、设备保养、各种税费、劳保、专利技术、质保、政策性文件规定及合同包含的所有风险、责任等各项所有费用（挖掘机加注的柴油由</w:t>
      </w:r>
      <w:r>
        <w:rPr>
          <w:rFonts w:ascii="宋体" w:hAnsi="宋体" w:hint="eastAsia"/>
          <w:szCs w:val="21"/>
        </w:rPr>
        <w:t>招标人</w:t>
      </w:r>
      <w:r>
        <w:rPr>
          <w:rFonts w:ascii="宋体" w:hAnsi="宋体" w:hint="eastAsia"/>
          <w:szCs w:val="21"/>
          <w:lang w:val="zh-CN"/>
        </w:rPr>
        <w:t>承担）；</w:t>
      </w:r>
    </w:p>
    <w:p w:rsidR="00F32DA3" w:rsidRDefault="005E4D6B">
      <w:pPr>
        <w:numPr>
          <w:ilvl w:val="0"/>
          <w:numId w:val="30"/>
        </w:numPr>
        <w:ind w:firstLineChars="200" w:firstLine="420"/>
        <w:jc w:val="left"/>
        <w:rPr>
          <w:rFonts w:ascii="宋体" w:hAnsi="宋体"/>
          <w:szCs w:val="21"/>
          <w:lang w:val="zh-CN"/>
        </w:rPr>
      </w:pPr>
      <w:r>
        <w:rPr>
          <w:rFonts w:hint="eastAsia"/>
          <w:color w:val="FF0000"/>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rsidR="00F32DA3" w:rsidRDefault="005E4D6B">
      <w:pPr>
        <w:numPr>
          <w:ilvl w:val="0"/>
          <w:numId w:val="30"/>
        </w:numPr>
        <w:ind w:firstLineChars="200" w:firstLine="420"/>
        <w:jc w:val="left"/>
        <w:rPr>
          <w:rFonts w:ascii="宋体" w:hAnsi="宋体"/>
          <w:szCs w:val="21"/>
          <w:lang w:val="zh-CN"/>
        </w:rPr>
      </w:pPr>
      <w:r>
        <w:rPr>
          <w:rFonts w:ascii="宋体" w:hAnsi="宋体" w:hint="eastAsia"/>
          <w:szCs w:val="21"/>
        </w:rPr>
        <w:t>报价单价包括挖掘机租赁、运输、卸货、税金等所有费用。在合同期间，无论材料市场价格浮动、人工费变动等因素的变动，投标报价单价不做任何调整。</w:t>
      </w:r>
    </w:p>
    <w:p w:rsidR="00F32DA3" w:rsidRDefault="00F32DA3">
      <w:pPr>
        <w:jc w:val="left"/>
        <w:rPr>
          <w:rFonts w:ascii="宋体" w:hAnsi="宋体"/>
          <w:szCs w:val="21"/>
          <w:lang w:val="zh-CN"/>
        </w:rPr>
      </w:pPr>
    </w:p>
    <w:p w:rsidR="00F32DA3" w:rsidRDefault="00F32DA3">
      <w:pPr>
        <w:ind w:left="420"/>
        <w:jc w:val="left"/>
        <w:rPr>
          <w:rFonts w:ascii="宋体" w:hAnsi="宋体"/>
          <w:szCs w:val="21"/>
          <w:lang w:val="zh-CN"/>
        </w:rPr>
      </w:pPr>
    </w:p>
    <w:p w:rsidR="00F32DA3" w:rsidRDefault="00F32DA3">
      <w:pPr>
        <w:ind w:left="420"/>
        <w:jc w:val="left"/>
        <w:rPr>
          <w:rFonts w:ascii="宋体" w:hAnsi="宋体"/>
          <w:szCs w:val="21"/>
          <w:lang w:val="zh-CN"/>
        </w:rPr>
      </w:pPr>
    </w:p>
    <w:p w:rsidR="00F32DA3" w:rsidRDefault="00F32DA3">
      <w:pPr>
        <w:jc w:val="left"/>
      </w:pPr>
    </w:p>
    <w:p w:rsidR="00F32DA3" w:rsidRDefault="00F32DA3">
      <w:pPr>
        <w:jc w:val="left"/>
      </w:pPr>
    </w:p>
    <w:p w:rsidR="00F32DA3" w:rsidRDefault="00F32DA3">
      <w:pPr>
        <w:jc w:val="left"/>
      </w:pPr>
    </w:p>
    <w:p w:rsidR="00F32DA3" w:rsidRDefault="00F32DA3">
      <w:pPr>
        <w:jc w:val="left"/>
      </w:pPr>
    </w:p>
    <w:p w:rsidR="00F32DA3" w:rsidRDefault="00F32DA3">
      <w:pPr>
        <w:jc w:val="left"/>
      </w:pPr>
    </w:p>
    <w:p w:rsidR="00F32DA3" w:rsidRDefault="00F32DA3">
      <w:pPr>
        <w:jc w:val="left"/>
      </w:pPr>
    </w:p>
    <w:p w:rsidR="00F32DA3" w:rsidRDefault="00F32DA3">
      <w:pPr>
        <w:jc w:val="left"/>
      </w:pPr>
    </w:p>
    <w:p w:rsidR="00F32DA3" w:rsidRDefault="00F32DA3">
      <w:pPr>
        <w:jc w:val="left"/>
        <w:rPr>
          <w:rFonts w:ascii="宋体" w:hAnsi="宋体"/>
          <w:szCs w:val="21"/>
          <w:lang w:val="zh-CN"/>
        </w:rPr>
      </w:pPr>
    </w:p>
    <w:p w:rsidR="00F32DA3" w:rsidRDefault="00F32DA3">
      <w:pPr>
        <w:pStyle w:val="af6"/>
        <w:ind w:firstLine="210"/>
        <w:rPr>
          <w:rFonts w:ascii="宋体" w:hAnsi="宋体"/>
          <w:szCs w:val="21"/>
          <w:lang w:val="zh-CN"/>
        </w:rPr>
      </w:pPr>
    </w:p>
    <w:p w:rsidR="00F32DA3" w:rsidRDefault="00F32DA3">
      <w:pPr>
        <w:pStyle w:val="af6"/>
        <w:ind w:firstLine="210"/>
        <w:rPr>
          <w:rFonts w:ascii="宋体" w:hAnsi="宋体"/>
          <w:szCs w:val="21"/>
          <w:lang w:val="zh-CN"/>
        </w:rPr>
      </w:pPr>
    </w:p>
    <w:p w:rsidR="00F32DA3" w:rsidRDefault="00F32DA3">
      <w:pPr>
        <w:pStyle w:val="af6"/>
        <w:ind w:firstLine="210"/>
        <w:rPr>
          <w:rFonts w:ascii="宋体" w:hAnsi="宋体"/>
          <w:szCs w:val="21"/>
          <w:lang w:val="zh-CN"/>
        </w:rPr>
      </w:pPr>
    </w:p>
    <w:p w:rsidR="00F32DA3" w:rsidRDefault="00F32DA3">
      <w:pPr>
        <w:pStyle w:val="af6"/>
        <w:ind w:firstLine="210"/>
        <w:rPr>
          <w:rFonts w:ascii="宋体" w:hAnsi="宋体"/>
          <w:szCs w:val="21"/>
          <w:lang w:val="zh-CN"/>
        </w:rPr>
      </w:pPr>
    </w:p>
    <w:p w:rsidR="00F32DA3" w:rsidRDefault="00F32DA3">
      <w:pPr>
        <w:jc w:val="left"/>
        <w:rPr>
          <w:rFonts w:ascii="宋体" w:hAnsi="宋体"/>
          <w:szCs w:val="21"/>
          <w:lang w:val="zh-CN"/>
        </w:rPr>
      </w:pPr>
    </w:p>
    <w:p w:rsidR="00F32DA3" w:rsidRDefault="005E4D6B">
      <w:pPr>
        <w:rPr>
          <w:rFonts w:ascii="黑体" w:eastAsia="黑体" w:hAnsi="宋体"/>
          <w:bCs/>
          <w:sz w:val="28"/>
          <w:szCs w:val="28"/>
        </w:rPr>
      </w:pPr>
      <w:bookmarkStart w:id="119" w:name="OLE_LINK151"/>
      <w:bookmarkStart w:id="120" w:name="_Toc8000"/>
      <w:r>
        <w:rPr>
          <w:rFonts w:ascii="黑体" w:eastAsia="黑体" w:hAnsi="宋体" w:hint="eastAsia"/>
          <w:bCs/>
          <w:sz w:val="28"/>
          <w:szCs w:val="28"/>
        </w:rPr>
        <w:lastRenderedPageBreak/>
        <w:t>（三）资格证明文件</w:t>
      </w:r>
      <w:bookmarkEnd w:id="119"/>
    </w:p>
    <w:p w:rsidR="00F32DA3" w:rsidRDefault="005E4D6B">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20"/>
    </w:p>
    <w:p w:rsidR="00F32DA3" w:rsidRDefault="005E4D6B" w:rsidP="00FF57D6">
      <w:pPr>
        <w:spacing w:beforeLines="50" w:afterLines="50"/>
        <w:jc w:val="center"/>
        <w:rPr>
          <w:rFonts w:ascii="黑体" w:eastAsia="黑体"/>
          <w:bCs/>
          <w:sz w:val="28"/>
          <w:szCs w:val="28"/>
        </w:rPr>
      </w:pPr>
      <w:r>
        <w:rPr>
          <w:rFonts w:ascii="黑体" w:eastAsia="黑体" w:hint="eastAsia"/>
          <w:bCs/>
          <w:sz w:val="28"/>
          <w:szCs w:val="28"/>
        </w:rPr>
        <w:t>关于资格的声明函</w:t>
      </w:r>
    </w:p>
    <w:p w:rsidR="00F32DA3" w:rsidRDefault="00F32DA3" w:rsidP="00FF57D6">
      <w:pPr>
        <w:spacing w:beforeLines="50" w:afterLines="50"/>
        <w:jc w:val="center"/>
        <w:rPr>
          <w:rFonts w:ascii="黑体" w:eastAsia="黑体"/>
          <w:bCs/>
          <w:sz w:val="32"/>
        </w:rPr>
      </w:pPr>
    </w:p>
    <w:p w:rsidR="00F32DA3" w:rsidRDefault="005E4D6B">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YXGYJT202407002</w:t>
      </w:r>
      <w:r>
        <w:rPr>
          <w:rFonts w:ascii="宋体" w:hAnsi="宋体" w:hint="eastAsia"/>
          <w:bCs/>
          <w:sz w:val="24"/>
          <w:szCs w:val="24"/>
        </w:rPr>
        <w:t xml:space="preserve">                      </w:t>
      </w:r>
      <w:r>
        <w:rPr>
          <w:rFonts w:ascii="宋体" w:hAnsi="宋体" w:hint="eastAsia"/>
          <w:bCs/>
          <w:sz w:val="24"/>
          <w:szCs w:val="24"/>
        </w:rPr>
        <w:t>日期：</w:t>
      </w:r>
    </w:p>
    <w:p w:rsidR="00F32DA3" w:rsidRDefault="005E4D6B">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F32DA3" w:rsidRDefault="005E4D6B">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YXGYJT202407002</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F32DA3" w:rsidRDefault="00F32DA3">
      <w:pPr>
        <w:spacing w:line="480" w:lineRule="auto"/>
        <w:rPr>
          <w:rFonts w:ascii="宋体"/>
          <w:bCs/>
          <w:sz w:val="24"/>
          <w:szCs w:val="24"/>
        </w:rPr>
      </w:pPr>
    </w:p>
    <w:p w:rsidR="00F32DA3" w:rsidRDefault="00F32DA3">
      <w:pPr>
        <w:rPr>
          <w:rFonts w:ascii="宋体" w:hAnsi="宋体"/>
          <w:sz w:val="24"/>
          <w:szCs w:val="28"/>
        </w:rPr>
      </w:pPr>
    </w:p>
    <w:p w:rsidR="00F32DA3" w:rsidRDefault="005E4D6B">
      <w:pPr>
        <w:jc w:val="center"/>
        <w:rPr>
          <w:rFonts w:ascii="宋体" w:hAnsi="宋体"/>
          <w:bCs/>
          <w:sz w:val="24"/>
          <w:lang w:val="zh-CN"/>
        </w:rPr>
      </w:pPr>
      <w:r>
        <w:rPr>
          <w:rFonts w:ascii="宋体" w:hAnsi="宋体" w:hint="eastAsia"/>
          <w:bCs/>
          <w:sz w:val="24"/>
          <w:lang w:val="zh-CN"/>
        </w:rPr>
        <w:t>投标人签名：</w:t>
      </w:r>
    </w:p>
    <w:p w:rsidR="00F32DA3" w:rsidRDefault="005E4D6B">
      <w:pPr>
        <w:spacing w:line="360" w:lineRule="auto"/>
        <w:jc w:val="center"/>
        <w:rPr>
          <w:rFonts w:ascii="宋体" w:hAnsi="宋体"/>
          <w:bCs/>
          <w:sz w:val="24"/>
          <w:lang w:val="zh-CN"/>
        </w:rPr>
      </w:pPr>
      <w:r>
        <w:rPr>
          <w:rFonts w:ascii="宋体" w:hAnsi="宋体" w:hint="eastAsia"/>
          <w:bCs/>
          <w:sz w:val="24"/>
          <w:lang w:val="zh-CN"/>
        </w:rPr>
        <w:t>投标人公章：</w:t>
      </w:r>
    </w:p>
    <w:p w:rsidR="00F32DA3" w:rsidRDefault="00F32DA3">
      <w:pPr>
        <w:spacing w:line="360" w:lineRule="auto"/>
        <w:jc w:val="center"/>
        <w:rPr>
          <w:rFonts w:ascii="黑体" w:eastAsia="黑体"/>
          <w:bCs/>
          <w:sz w:val="28"/>
          <w:szCs w:val="28"/>
        </w:rPr>
      </w:pPr>
    </w:p>
    <w:p w:rsidR="00F32DA3" w:rsidRDefault="00F32DA3">
      <w:pPr>
        <w:spacing w:line="360" w:lineRule="auto"/>
        <w:rPr>
          <w:rFonts w:ascii="黑体" w:eastAsia="黑体"/>
          <w:bCs/>
          <w:sz w:val="28"/>
          <w:szCs w:val="28"/>
        </w:rPr>
      </w:pPr>
      <w:r w:rsidRPr="00F32DA3">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F32DA3" w:rsidRDefault="00F32DA3">
                  <w:pPr>
                    <w:jc w:val="left"/>
                    <w:rPr>
                      <w:rFonts w:ascii="黑体" w:eastAsia="黑体"/>
                      <w:sz w:val="32"/>
                      <w:szCs w:val="32"/>
                    </w:rPr>
                  </w:pPr>
                </w:p>
                <w:p w:rsidR="00F32DA3" w:rsidRDefault="005E4D6B">
                  <w:pPr>
                    <w:jc w:val="center"/>
                    <w:rPr>
                      <w:rFonts w:ascii="楷体_GB2312" w:eastAsia="楷体_GB2312"/>
                      <w:sz w:val="28"/>
                      <w:szCs w:val="28"/>
                    </w:rPr>
                  </w:pPr>
                  <w:r>
                    <w:rPr>
                      <w:rFonts w:ascii="楷体_GB2312" w:eastAsia="楷体_GB2312" w:hint="eastAsia"/>
                      <w:sz w:val="28"/>
                      <w:szCs w:val="28"/>
                    </w:rPr>
                    <w:t>法定代表人身份证复印件</w:t>
                  </w:r>
                </w:p>
                <w:p w:rsidR="00F32DA3" w:rsidRDefault="005E4D6B">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F32DA3">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F32DA3" w:rsidRDefault="00F32DA3">
                  <w:pPr>
                    <w:jc w:val="left"/>
                    <w:rPr>
                      <w:rFonts w:ascii="黑体" w:eastAsia="黑体"/>
                      <w:sz w:val="32"/>
                      <w:szCs w:val="32"/>
                    </w:rPr>
                  </w:pPr>
                </w:p>
                <w:p w:rsidR="00F32DA3" w:rsidRDefault="005E4D6B">
                  <w:pPr>
                    <w:jc w:val="center"/>
                    <w:rPr>
                      <w:rFonts w:ascii="楷体_GB2312" w:eastAsia="楷体_GB2312"/>
                      <w:sz w:val="28"/>
                      <w:szCs w:val="28"/>
                    </w:rPr>
                  </w:pPr>
                  <w:r>
                    <w:rPr>
                      <w:rFonts w:ascii="楷体_GB2312" w:eastAsia="楷体_GB2312" w:hint="eastAsia"/>
                      <w:sz w:val="28"/>
                      <w:szCs w:val="28"/>
                    </w:rPr>
                    <w:t>法定代表人身份证复印件</w:t>
                  </w:r>
                </w:p>
                <w:p w:rsidR="00F32DA3" w:rsidRDefault="005E4D6B">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F32DA3" w:rsidRDefault="00F32DA3">
      <w:pPr>
        <w:spacing w:line="360" w:lineRule="auto"/>
        <w:rPr>
          <w:rFonts w:ascii="黑体" w:eastAsia="黑体"/>
          <w:bCs/>
          <w:sz w:val="28"/>
          <w:szCs w:val="28"/>
        </w:rPr>
      </w:pPr>
    </w:p>
    <w:p w:rsidR="00F32DA3" w:rsidRDefault="00F32DA3">
      <w:pPr>
        <w:spacing w:line="360" w:lineRule="auto"/>
        <w:jc w:val="center"/>
        <w:rPr>
          <w:rFonts w:ascii="黑体" w:eastAsia="黑体"/>
          <w:bCs/>
          <w:sz w:val="28"/>
          <w:szCs w:val="28"/>
        </w:rPr>
      </w:pPr>
    </w:p>
    <w:p w:rsidR="00F32DA3" w:rsidRDefault="00F32DA3">
      <w:pPr>
        <w:spacing w:line="360" w:lineRule="auto"/>
        <w:jc w:val="center"/>
        <w:rPr>
          <w:rFonts w:ascii="黑体" w:eastAsia="黑体"/>
          <w:bCs/>
          <w:sz w:val="28"/>
          <w:szCs w:val="28"/>
        </w:rPr>
      </w:pPr>
    </w:p>
    <w:p w:rsidR="00F32DA3" w:rsidRDefault="00F32DA3">
      <w:pPr>
        <w:spacing w:line="360" w:lineRule="auto"/>
        <w:jc w:val="center"/>
        <w:rPr>
          <w:rFonts w:ascii="黑体" w:eastAsia="黑体"/>
          <w:bCs/>
          <w:sz w:val="28"/>
          <w:szCs w:val="28"/>
        </w:rPr>
      </w:pPr>
    </w:p>
    <w:p w:rsidR="00F32DA3" w:rsidRDefault="00F32DA3">
      <w:pPr>
        <w:spacing w:line="360" w:lineRule="auto"/>
        <w:jc w:val="center"/>
        <w:rPr>
          <w:rFonts w:ascii="黑体" w:eastAsia="黑体"/>
          <w:bCs/>
          <w:sz w:val="28"/>
          <w:szCs w:val="28"/>
        </w:rPr>
      </w:pPr>
    </w:p>
    <w:p w:rsidR="00F32DA3" w:rsidRDefault="005E4D6B">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F32DA3" w:rsidRDefault="005E4D6B" w:rsidP="00FF57D6">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F32DA3" w:rsidRDefault="00F32DA3">
      <w:pPr>
        <w:rPr>
          <w:rFonts w:ascii="宋体" w:hAnsi="宋体"/>
          <w:sz w:val="24"/>
          <w:szCs w:val="28"/>
        </w:rPr>
      </w:pPr>
    </w:p>
    <w:p w:rsidR="00F32DA3" w:rsidRDefault="005E4D6B">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szCs w:val="24"/>
        </w:rPr>
        <w:t>YXGYJT202407002</w:t>
      </w:r>
      <w:r>
        <w:rPr>
          <w:rFonts w:ascii="宋体" w:hAnsi="宋体" w:hint="eastAsia"/>
          <w:sz w:val="24"/>
          <w:szCs w:val="21"/>
          <w:lang w:val="zh-CN"/>
        </w:rPr>
        <w:t>日期：</w:t>
      </w:r>
    </w:p>
    <w:p w:rsidR="00F32DA3" w:rsidRDefault="005E4D6B">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F32DA3" w:rsidRDefault="005E4D6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F32DA3" w:rsidRDefault="005E4D6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F32DA3" w:rsidRDefault="005E4D6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F32DA3" w:rsidRDefault="005E4D6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F32DA3" w:rsidRDefault="005E4D6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F32DA3" w:rsidRDefault="005E4D6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F32DA3" w:rsidRDefault="005E4D6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F32DA3" w:rsidRDefault="005E4D6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F32DA3" w:rsidRDefault="005E4D6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F32DA3" w:rsidRDefault="005E4D6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w:t>
      </w:r>
      <w:r>
        <w:rPr>
          <w:rFonts w:ascii="宋体" w:hAnsi="宋体" w:hint="eastAsia"/>
          <w:sz w:val="24"/>
          <w:szCs w:val="21"/>
          <w:lang w:val="zh-CN"/>
        </w:rPr>
        <w:t>定代表人签名：</w:t>
      </w:r>
    </w:p>
    <w:p w:rsidR="00F32DA3" w:rsidRDefault="00F32DA3">
      <w:pPr>
        <w:spacing w:line="360" w:lineRule="auto"/>
        <w:rPr>
          <w:rFonts w:ascii="黑体" w:eastAsia="黑体"/>
          <w:bCs/>
          <w:sz w:val="28"/>
          <w:szCs w:val="28"/>
        </w:rPr>
      </w:pPr>
    </w:p>
    <w:p w:rsidR="00F32DA3" w:rsidRDefault="00F32DA3">
      <w:pPr>
        <w:spacing w:line="360" w:lineRule="auto"/>
        <w:rPr>
          <w:rFonts w:ascii="黑体" w:eastAsia="黑体"/>
          <w:bCs/>
          <w:sz w:val="28"/>
          <w:szCs w:val="28"/>
        </w:rPr>
      </w:pPr>
      <w:r w:rsidRPr="00F32DA3">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F32DA3" w:rsidRDefault="00F32DA3">
                  <w:pPr>
                    <w:jc w:val="left"/>
                    <w:rPr>
                      <w:rFonts w:ascii="黑体" w:eastAsia="黑体"/>
                      <w:sz w:val="32"/>
                      <w:szCs w:val="32"/>
                    </w:rPr>
                  </w:pPr>
                </w:p>
                <w:p w:rsidR="00F32DA3" w:rsidRDefault="005E4D6B">
                  <w:pPr>
                    <w:jc w:val="center"/>
                    <w:rPr>
                      <w:rFonts w:ascii="楷体_GB2312" w:eastAsia="楷体_GB2312"/>
                      <w:sz w:val="28"/>
                      <w:szCs w:val="28"/>
                    </w:rPr>
                  </w:pPr>
                  <w:r>
                    <w:rPr>
                      <w:rFonts w:ascii="楷体_GB2312" w:eastAsia="楷体_GB2312" w:hint="eastAsia"/>
                      <w:sz w:val="28"/>
                      <w:szCs w:val="28"/>
                    </w:rPr>
                    <w:t>被授权代表身份证复印件</w:t>
                  </w:r>
                </w:p>
                <w:p w:rsidR="00F32DA3" w:rsidRDefault="005E4D6B">
                  <w:pPr>
                    <w:jc w:val="center"/>
                    <w:rPr>
                      <w:rFonts w:ascii="楷体_GB2312" w:eastAsia="楷体_GB2312"/>
                      <w:sz w:val="28"/>
                      <w:szCs w:val="28"/>
                    </w:rPr>
                  </w:pPr>
                  <w:r>
                    <w:rPr>
                      <w:rFonts w:ascii="楷体_GB2312" w:eastAsia="楷体_GB2312" w:hint="eastAsia"/>
                      <w:sz w:val="28"/>
                      <w:szCs w:val="28"/>
                    </w:rPr>
                    <w:t>反面</w:t>
                  </w:r>
                </w:p>
                <w:p w:rsidR="00F32DA3" w:rsidRDefault="00F32DA3">
                  <w:pPr>
                    <w:jc w:val="center"/>
                    <w:rPr>
                      <w:rFonts w:ascii="楷体_GB2312" w:eastAsia="楷体_GB2312"/>
                      <w:sz w:val="28"/>
                      <w:szCs w:val="28"/>
                    </w:rPr>
                  </w:pPr>
                </w:p>
              </w:txbxContent>
            </v:textbox>
          </v:shape>
        </w:pict>
      </w:r>
      <w:r w:rsidRPr="00F32DA3">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F32DA3" w:rsidRDefault="00F32DA3">
                  <w:pPr>
                    <w:jc w:val="left"/>
                    <w:rPr>
                      <w:rFonts w:ascii="黑体" w:eastAsia="黑体"/>
                      <w:sz w:val="32"/>
                      <w:szCs w:val="32"/>
                    </w:rPr>
                  </w:pPr>
                </w:p>
                <w:p w:rsidR="00F32DA3" w:rsidRDefault="005E4D6B">
                  <w:pPr>
                    <w:jc w:val="center"/>
                    <w:rPr>
                      <w:rFonts w:ascii="楷体_GB2312" w:eastAsia="楷体_GB2312"/>
                      <w:sz w:val="28"/>
                      <w:szCs w:val="28"/>
                    </w:rPr>
                  </w:pPr>
                  <w:r>
                    <w:rPr>
                      <w:rFonts w:ascii="楷体_GB2312" w:eastAsia="楷体_GB2312" w:hint="eastAsia"/>
                      <w:sz w:val="28"/>
                      <w:szCs w:val="28"/>
                    </w:rPr>
                    <w:t>被授权代表身份证复印件</w:t>
                  </w:r>
                </w:p>
                <w:p w:rsidR="00F32DA3" w:rsidRDefault="005E4D6B">
                  <w:pPr>
                    <w:jc w:val="center"/>
                    <w:rPr>
                      <w:rFonts w:ascii="楷体_GB2312" w:eastAsia="楷体_GB2312"/>
                      <w:sz w:val="28"/>
                      <w:szCs w:val="28"/>
                    </w:rPr>
                  </w:pPr>
                  <w:r>
                    <w:rPr>
                      <w:rFonts w:ascii="楷体_GB2312" w:eastAsia="楷体_GB2312" w:hint="eastAsia"/>
                      <w:sz w:val="28"/>
                      <w:szCs w:val="28"/>
                    </w:rPr>
                    <w:t>正面</w:t>
                  </w:r>
                </w:p>
                <w:p w:rsidR="00F32DA3" w:rsidRDefault="00F32DA3">
                  <w:pPr>
                    <w:jc w:val="center"/>
                    <w:rPr>
                      <w:rFonts w:ascii="楷体_GB2312" w:eastAsia="楷体_GB2312"/>
                      <w:sz w:val="28"/>
                      <w:szCs w:val="28"/>
                    </w:rPr>
                  </w:pPr>
                </w:p>
              </w:txbxContent>
            </v:textbox>
          </v:shape>
        </w:pict>
      </w:r>
    </w:p>
    <w:p w:rsidR="00F32DA3" w:rsidRDefault="00F32DA3">
      <w:pPr>
        <w:spacing w:line="360" w:lineRule="auto"/>
        <w:rPr>
          <w:rFonts w:ascii="黑体" w:eastAsia="黑体"/>
          <w:bCs/>
          <w:sz w:val="28"/>
          <w:szCs w:val="28"/>
        </w:rPr>
      </w:pPr>
    </w:p>
    <w:p w:rsidR="00F32DA3" w:rsidRDefault="00F32DA3">
      <w:pPr>
        <w:spacing w:line="360" w:lineRule="auto"/>
        <w:jc w:val="center"/>
        <w:rPr>
          <w:rFonts w:ascii="黑体" w:eastAsia="黑体"/>
          <w:bCs/>
          <w:sz w:val="28"/>
          <w:szCs w:val="28"/>
        </w:rPr>
      </w:pPr>
    </w:p>
    <w:p w:rsidR="00F32DA3" w:rsidRDefault="00F32DA3">
      <w:pPr>
        <w:spacing w:line="360" w:lineRule="auto"/>
        <w:jc w:val="center"/>
        <w:rPr>
          <w:rFonts w:ascii="黑体" w:eastAsia="黑体"/>
          <w:bCs/>
          <w:sz w:val="28"/>
          <w:szCs w:val="28"/>
        </w:rPr>
      </w:pPr>
    </w:p>
    <w:p w:rsidR="00F32DA3" w:rsidRDefault="00F32DA3">
      <w:pPr>
        <w:spacing w:line="360" w:lineRule="auto"/>
        <w:ind w:firstLineChars="200" w:firstLine="480"/>
        <w:rPr>
          <w:rFonts w:ascii="黑体" w:eastAsia="黑体" w:hAnsi="宋体"/>
          <w:bCs/>
          <w:sz w:val="24"/>
          <w:szCs w:val="24"/>
        </w:rPr>
      </w:pPr>
    </w:p>
    <w:p w:rsidR="00F32DA3" w:rsidRDefault="00F32DA3">
      <w:pPr>
        <w:rPr>
          <w:rFonts w:ascii="黑体" w:eastAsia="黑体" w:hAnsi="宋体"/>
          <w:bCs/>
          <w:sz w:val="24"/>
          <w:szCs w:val="24"/>
        </w:rPr>
      </w:pPr>
    </w:p>
    <w:bookmarkEnd w:id="100"/>
    <w:p w:rsidR="00F32DA3" w:rsidRDefault="00F32DA3">
      <w:pPr>
        <w:tabs>
          <w:tab w:val="left" w:pos="255"/>
        </w:tabs>
        <w:spacing w:line="360" w:lineRule="auto"/>
        <w:jc w:val="left"/>
        <w:rPr>
          <w:rFonts w:ascii="宋体" w:hAnsi="宋体"/>
          <w:sz w:val="24"/>
          <w:szCs w:val="21"/>
          <w:lang w:val="zh-CN"/>
        </w:rPr>
      </w:pPr>
    </w:p>
    <w:p w:rsidR="00F32DA3" w:rsidRDefault="00F32DA3">
      <w:pPr>
        <w:tabs>
          <w:tab w:val="left" w:pos="255"/>
        </w:tabs>
        <w:spacing w:line="360" w:lineRule="auto"/>
        <w:jc w:val="left"/>
        <w:rPr>
          <w:rFonts w:ascii="宋体" w:hAnsi="宋体"/>
          <w:sz w:val="24"/>
          <w:szCs w:val="21"/>
          <w:lang w:val="zh-CN"/>
        </w:rPr>
      </w:pPr>
    </w:p>
    <w:p w:rsidR="00F32DA3" w:rsidRDefault="005E4D6B">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w:t>
      </w:r>
    </w:p>
    <w:p w:rsidR="00F32DA3" w:rsidRDefault="005E4D6B" w:rsidP="00FF57D6">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F32DA3" w:rsidRDefault="005E4D6B">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YXGYJT202407002</w:t>
      </w:r>
      <w:r>
        <w:rPr>
          <w:rFonts w:ascii="宋体" w:hAnsi="宋体" w:hint="eastAsia"/>
          <w:bCs/>
          <w:sz w:val="24"/>
          <w:szCs w:val="24"/>
        </w:rPr>
        <w:t xml:space="preserve">                      </w:t>
      </w:r>
      <w:r>
        <w:rPr>
          <w:rFonts w:ascii="宋体" w:hAnsi="宋体" w:hint="eastAsia"/>
          <w:bCs/>
          <w:sz w:val="24"/>
          <w:szCs w:val="24"/>
        </w:rPr>
        <w:t>日期：</w:t>
      </w:r>
    </w:p>
    <w:p w:rsidR="00F32DA3" w:rsidRDefault="005E4D6B">
      <w:pPr>
        <w:spacing w:line="480" w:lineRule="auto"/>
        <w:rPr>
          <w:rFonts w:ascii="宋体" w:hAnsi="宋体"/>
          <w:bCs/>
          <w:sz w:val="24"/>
          <w:szCs w:val="24"/>
        </w:rPr>
      </w:pPr>
      <w:r>
        <w:rPr>
          <w:rFonts w:ascii="宋体" w:hAnsi="宋体" w:hint="eastAsia"/>
          <w:bCs/>
          <w:sz w:val="24"/>
          <w:szCs w:val="24"/>
        </w:rPr>
        <w:t>投标人应按以下顺序提供相关材料：</w:t>
      </w:r>
    </w:p>
    <w:p w:rsidR="00F32DA3" w:rsidRDefault="005E4D6B">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F32DA3" w:rsidRDefault="005E4D6B">
      <w:pPr>
        <w:numPr>
          <w:ilvl w:val="0"/>
          <w:numId w:val="31"/>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F32DA3" w:rsidRDefault="005E4D6B">
      <w:pPr>
        <w:numPr>
          <w:ilvl w:val="0"/>
          <w:numId w:val="31"/>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F32DA3" w:rsidRDefault="005E4D6B">
      <w:pPr>
        <w:numPr>
          <w:ilvl w:val="0"/>
          <w:numId w:val="31"/>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Pr>
          <w:rFonts w:ascii="宋体" w:hAnsi="宋体" w:hint="eastAsia"/>
          <w:b/>
          <w:bCs/>
          <w:sz w:val="24"/>
          <w:szCs w:val="24"/>
        </w:rPr>
        <w:t>（开标时提供原件）</w:t>
      </w:r>
      <w:r>
        <w:rPr>
          <w:rFonts w:ascii="宋体" w:hAnsi="宋体" w:hint="eastAsia"/>
          <w:bCs/>
          <w:sz w:val="24"/>
          <w:szCs w:val="24"/>
          <w:lang w:val="zh-CN"/>
        </w:rPr>
        <w:t>；</w:t>
      </w:r>
    </w:p>
    <w:p w:rsidR="00F32DA3" w:rsidRDefault="005E4D6B">
      <w:pPr>
        <w:numPr>
          <w:ilvl w:val="0"/>
          <w:numId w:val="31"/>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w:t>
      </w:r>
    </w:p>
    <w:p w:rsidR="00F32DA3" w:rsidRDefault="005E4D6B">
      <w:pPr>
        <w:tabs>
          <w:tab w:val="left" w:pos="0"/>
          <w:tab w:val="left" w:pos="255"/>
        </w:tabs>
        <w:spacing w:line="360" w:lineRule="auto"/>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p w:rsidR="00F32DA3" w:rsidRDefault="00F32DA3">
      <w:pPr>
        <w:pStyle w:val="af6"/>
        <w:ind w:firstLine="210"/>
      </w:pPr>
    </w:p>
    <w:p w:rsidR="00F32DA3" w:rsidRDefault="00F32DA3" w:rsidP="00FF57D6">
      <w:pPr>
        <w:tabs>
          <w:tab w:val="left" w:pos="142"/>
          <w:tab w:val="left" w:pos="945"/>
          <w:tab w:val="left" w:pos="1155"/>
        </w:tabs>
        <w:spacing w:line="360" w:lineRule="auto"/>
        <w:ind w:firstLineChars="177" w:firstLine="425"/>
        <w:rPr>
          <w:rFonts w:ascii="宋体" w:hAnsi="宋体" w:cs="宋体"/>
          <w:sz w:val="24"/>
          <w:szCs w:val="24"/>
        </w:rPr>
      </w:pPr>
    </w:p>
    <w:p w:rsidR="00F32DA3" w:rsidRDefault="00F32DA3">
      <w:pPr>
        <w:tabs>
          <w:tab w:val="left" w:pos="0"/>
          <w:tab w:val="left" w:pos="945"/>
          <w:tab w:val="left" w:pos="1155"/>
        </w:tabs>
        <w:spacing w:line="360" w:lineRule="auto"/>
        <w:ind w:firstLineChars="210" w:firstLine="504"/>
        <w:rPr>
          <w:rFonts w:ascii="宋体" w:hAnsi="宋体" w:cs="宋体"/>
          <w:sz w:val="24"/>
          <w:szCs w:val="24"/>
        </w:rPr>
      </w:pPr>
    </w:p>
    <w:p w:rsidR="00F32DA3" w:rsidRDefault="00F32DA3" w:rsidP="00FF57D6">
      <w:pPr>
        <w:tabs>
          <w:tab w:val="left" w:pos="0"/>
          <w:tab w:val="left" w:pos="945"/>
          <w:tab w:val="left" w:pos="1155"/>
        </w:tabs>
        <w:spacing w:line="360" w:lineRule="auto"/>
        <w:ind w:firstLineChars="177" w:firstLine="425"/>
        <w:rPr>
          <w:rFonts w:ascii="宋体" w:hAnsi="宋体" w:cs="宋体"/>
          <w:sz w:val="24"/>
          <w:szCs w:val="24"/>
        </w:rPr>
      </w:pPr>
    </w:p>
    <w:p w:rsidR="00F32DA3" w:rsidRDefault="00F32DA3">
      <w:pPr>
        <w:widowControl/>
        <w:jc w:val="left"/>
        <w:rPr>
          <w:rFonts w:ascii="宋体" w:hAnsi="宋体"/>
          <w:sz w:val="24"/>
          <w:szCs w:val="22"/>
        </w:rPr>
      </w:pPr>
    </w:p>
    <w:p w:rsidR="00F32DA3" w:rsidRDefault="00F32DA3">
      <w:pPr>
        <w:widowControl/>
        <w:jc w:val="left"/>
        <w:rPr>
          <w:rFonts w:ascii="宋体" w:hAnsi="宋体"/>
          <w:sz w:val="24"/>
          <w:szCs w:val="22"/>
          <w:lang w:val="zh-CN"/>
        </w:rPr>
      </w:pPr>
    </w:p>
    <w:p w:rsidR="00F32DA3" w:rsidRDefault="00F32DA3">
      <w:pPr>
        <w:widowControl/>
        <w:jc w:val="left"/>
        <w:rPr>
          <w:rFonts w:ascii="宋体" w:hAnsi="宋体"/>
          <w:sz w:val="24"/>
          <w:szCs w:val="22"/>
          <w:lang w:val="zh-CN"/>
        </w:rPr>
      </w:pPr>
    </w:p>
    <w:p w:rsidR="00F32DA3" w:rsidRDefault="00F32DA3">
      <w:pPr>
        <w:widowControl/>
        <w:jc w:val="left"/>
        <w:rPr>
          <w:rFonts w:ascii="宋体" w:hAnsi="宋体"/>
          <w:sz w:val="24"/>
          <w:szCs w:val="22"/>
          <w:lang w:val="zh-CN"/>
        </w:rPr>
      </w:pPr>
    </w:p>
    <w:p w:rsidR="00F32DA3" w:rsidRDefault="00F32DA3">
      <w:pPr>
        <w:widowControl/>
        <w:jc w:val="left"/>
        <w:rPr>
          <w:rFonts w:ascii="宋体" w:hAnsi="宋体"/>
          <w:sz w:val="24"/>
          <w:szCs w:val="22"/>
          <w:lang w:val="zh-CN"/>
        </w:rPr>
      </w:pPr>
    </w:p>
    <w:p w:rsidR="00F32DA3" w:rsidRDefault="00F32DA3">
      <w:pPr>
        <w:widowControl/>
        <w:jc w:val="left"/>
        <w:rPr>
          <w:rFonts w:ascii="宋体" w:hAnsi="宋体"/>
          <w:sz w:val="24"/>
          <w:szCs w:val="22"/>
          <w:lang w:val="zh-CN"/>
        </w:rPr>
      </w:pPr>
    </w:p>
    <w:p w:rsidR="00F32DA3" w:rsidRDefault="00F32DA3">
      <w:pPr>
        <w:widowControl/>
        <w:jc w:val="left"/>
        <w:rPr>
          <w:rFonts w:ascii="宋体" w:hAnsi="宋体"/>
          <w:sz w:val="24"/>
          <w:szCs w:val="22"/>
          <w:lang w:val="zh-CN"/>
        </w:rPr>
      </w:pPr>
    </w:p>
    <w:p w:rsidR="00F32DA3" w:rsidRDefault="00F32DA3">
      <w:pPr>
        <w:widowControl/>
        <w:jc w:val="left"/>
        <w:rPr>
          <w:rFonts w:ascii="宋体" w:hAnsi="宋体"/>
          <w:sz w:val="24"/>
          <w:szCs w:val="22"/>
          <w:lang w:val="zh-CN"/>
        </w:rPr>
      </w:pPr>
    </w:p>
    <w:p w:rsidR="00F32DA3" w:rsidRDefault="00F32DA3">
      <w:pPr>
        <w:widowControl/>
        <w:jc w:val="left"/>
        <w:rPr>
          <w:rFonts w:ascii="宋体" w:hAnsi="宋体"/>
          <w:sz w:val="24"/>
          <w:szCs w:val="22"/>
          <w:lang w:val="zh-CN"/>
        </w:rPr>
      </w:pPr>
    </w:p>
    <w:p w:rsidR="00F32DA3" w:rsidRDefault="00F32DA3">
      <w:pPr>
        <w:widowControl/>
        <w:jc w:val="left"/>
        <w:rPr>
          <w:rFonts w:ascii="宋体" w:hAnsi="宋体"/>
          <w:sz w:val="24"/>
          <w:szCs w:val="22"/>
          <w:lang w:val="zh-CN"/>
        </w:rPr>
      </w:pPr>
    </w:p>
    <w:p w:rsidR="00F32DA3" w:rsidRDefault="00F32DA3">
      <w:pPr>
        <w:widowControl/>
        <w:jc w:val="left"/>
        <w:rPr>
          <w:rFonts w:ascii="宋体" w:hAnsi="宋体"/>
          <w:sz w:val="24"/>
          <w:szCs w:val="22"/>
          <w:lang w:val="zh-CN"/>
        </w:rPr>
      </w:pPr>
    </w:p>
    <w:p w:rsidR="00F32DA3" w:rsidRDefault="00F32DA3">
      <w:pPr>
        <w:widowControl/>
        <w:jc w:val="left"/>
        <w:rPr>
          <w:rFonts w:ascii="宋体" w:hAnsi="宋体"/>
          <w:sz w:val="24"/>
          <w:szCs w:val="22"/>
          <w:lang w:val="zh-CN"/>
        </w:rPr>
      </w:pPr>
    </w:p>
    <w:p w:rsidR="00F32DA3" w:rsidRDefault="00F32DA3">
      <w:pPr>
        <w:widowControl/>
        <w:jc w:val="left"/>
        <w:rPr>
          <w:rFonts w:ascii="宋体" w:hAnsi="宋体"/>
          <w:sz w:val="24"/>
          <w:szCs w:val="22"/>
          <w:lang w:val="zh-CN"/>
        </w:rPr>
      </w:pPr>
    </w:p>
    <w:p w:rsidR="00F32DA3" w:rsidRDefault="00F32DA3">
      <w:pPr>
        <w:widowControl/>
        <w:jc w:val="left"/>
        <w:rPr>
          <w:rFonts w:ascii="宋体" w:hAnsi="宋体"/>
          <w:sz w:val="24"/>
          <w:szCs w:val="22"/>
          <w:lang w:val="zh-CN"/>
        </w:rPr>
      </w:pPr>
    </w:p>
    <w:p w:rsidR="00F32DA3" w:rsidRDefault="00F32DA3">
      <w:pPr>
        <w:widowControl/>
        <w:jc w:val="left"/>
        <w:rPr>
          <w:rFonts w:ascii="宋体" w:hAnsi="宋体"/>
          <w:sz w:val="24"/>
          <w:szCs w:val="22"/>
          <w:lang w:val="zh-CN"/>
        </w:rPr>
      </w:pPr>
    </w:p>
    <w:p w:rsidR="00F32DA3" w:rsidRDefault="00F32DA3">
      <w:pPr>
        <w:widowControl/>
        <w:jc w:val="left"/>
        <w:rPr>
          <w:rFonts w:ascii="宋体" w:hAnsi="宋体"/>
          <w:sz w:val="24"/>
          <w:szCs w:val="22"/>
          <w:lang w:val="zh-CN"/>
        </w:rPr>
      </w:pPr>
    </w:p>
    <w:p w:rsidR="00F32DA3" w:rsidRDefault="00F32DA3">
      <w:pPr>
        <w:rPr>
          <w:rFonts w:ascii="宋体" w:hAnsi="宋体"/>
          <w:b/>
          <w:bCs/>
          <w:sz w:val="36"/>
          <w:szCs w:val="36"/>
        </w:rPr>
      </w:pPr>
    </w:p>
    <w:p w:rsidR="00F32DA3" w:rsidRDefault="005E4D6B">
      <w:pPr>
        <w:rPr>
          <w:rFonts w:ascii="黑体" w:eastAsia="黑体" w:hAnsi="宋体"/>
          <w:bCs/>
          <w:sz w:val="28"/>
          <w:szCs w:val="28"/>
        </w:rPr>
      </w:pPr>
      <w:bookmarkStart w:id="121" w:name="OLE_LINK11"/>
      <w:r>
        <w:rPr>
          <w:rFonts w:ascii="黑体" w:eastAsia="黑体" w:hAnsi="宋体" w:hint="eastAsia"/>
          <w:bCs/>
          <w:sz w:val="28"/>
          <w:szCs w:val="28"/>
        </w:rPr>
        <w:lastRenderedPageBreak/>
        <w:t>（四）</w:t>
      </w:r>
      <w:r>
        <w:rPr>
          <w:rFonts w:ascii="黑体" w:eastAsia="黑体" w:hAnsi="宋体" w:hint="eastAsia"/>
          <w:bCs/>
          <w:sz w:val="28"/>
          <w:szCs w:val="28"/>
          <w:lang w:val="zh-CN"/>
        </w:rPr>
        <w:t>技术参数及相关要求偏离表</w:t>
      </w:r>
      <w:r>
        <w:rPr>
          <w:rFonts w:ascii="黑体" w:eastAsia="黑体" w:hAnsi="宋体" w:hint="eastAsia"/>
          <w:bCs/>
          <w:sz w:val="28"/>
          <w:szCs w:val="28"/>
        </w:rPr>
        <w:t>（格式）：</w:t>
      </w:r>
    </w:p>
    <w:p w:rsidR="00F32DA3" w:rsidRDefault="005E4D6B" w:rsidP="00FF57D6">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F32DA3" w:rsidRDefault="005E4D6B" w:rsidP="00FF57D6">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bCs/>
          <w:sz w:val="24"/>
          <w:szCs w:val="24"/>
        </w:rPr>
        <w:t>YXGYJT202407002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F32DA3">
        <w:trPr>
          <w:trHeight w:val="930"/>
          <w:jc w:val="center"/>
        </w:trPr>
        <w:tc>
          <w:tcPr>
            <w:tcW w:w="828" w:type="dxa"/>
            <w:noWrap/>
            <w:vAlign w:val="center"/>
          </w:tcPr>
          <w:p w:rsidR="00F32DA3" w:rsidRDefault="005E4D6B">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F32DA3" w:rsidRDefault="005E4D6B">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F32DA3" w:rsidRDefault="005E4D6B">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F32DA3" w:rsidRDefault="005E4D6B">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F32DA3" w:rsidRDefault="005E4D6B">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F32DA3">
        <w:trPr>
          <w:trHeight w:val="930"/>
          <w:jc w:val="center"/>
        </w:trPr>
        <w:tc>
          <w:tcPr>
            <w:tcW w:w="828"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r>
      <w:tr w:rsidR="00F32DA3">
        <w:trPr>
          <w:trHeight w:val="930"/>
          <w:jc w:val="center"/>
        </w:trPr>
        <w:tc>
          <w:tcPr>
            <w:tcW w:w="828"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r>
      <w:tr w:rsidR="00F32DA3">
        <w:trPr>
          <w:trHeight w:val="930"/>
          <w:jc w:val="center"/>
        </w:trPr>
        <w:tc>
          <w:tcPr>
            <w:tcW w:w="828"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r>
      <w:tr w:rsidR="00F32DA3">
        <w:trPr>
          <w:trHeight w:val="930"/>
          <w:jc w:val="center"/>
        </w:trPr>
        <w:tc>
          <w:tcPr>
            <w:tcW w:w="828"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r>
      <w:tr w:rsidR="00F32DA3">
        <w:trPr>
          <w:trHeight w:val="930"/>
          <w:jc w:val="center"/>
        </w:trPr>
        <w:tc>
          <w:tcPr>
            <w:tcW w:w="828"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r>
      <w:tr w:rsidR="00F32DA3">
        <w:trPr>
          <w:trHeight w:val="930"/>
          <w:jc w:val="center"/>
        </w:trPr>
        <w:tc>
          <w:tcPr>
            <w:tcW w:w="828"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r>
      <w:tr w:rsidR="00F32DA3">
        <w:trPr>
          <w:trHeight w:val="930"/>
          <w:jc w:val="center"/>
        </w:trPr>
        <w:tc>
          <w:tcPr>
            <w:tcW w:w="828"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F32DA3" w:rsidRDefault="00F32DA3">
            <w:pPr>
              <w:tabs>
                <w:tab w:val="left" w:pos="255"/>
              </w:tabs>
              <w:spacing w:line="360" w:lineRule="auto"/>
              <w:ind w:leftChars="200" w:left="420" w:firstLineChars="200" w:firstLine="480"/>
              <w:rPr>
                <w:rFonts w:ascii="宋体" w:hAnsi="宋体"/>
                <w:sz w:val="24"/>
                <w:szCs w:val="21"/>
                <w:lang w:val="zh-CN"/>
              </w:rPr>
            </w:pPr>
          </w:p>
        </w:tc>
      </w:tr>
    </w:tbl>
    <w:p w:rsidR="00F32DA3" w:rsidRDefault="005E4D6B">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F32DA3" w:rsidRDefault="00F32DA3">
      <w:pPr>
        <w:tabs>
          <w:tab w:val="left" w:pos="255"/>
        </w:tabs>
        <w:spacing w:line="360" w:lineRule="auto"/>
        <w:ind w:leftChars="200" w:left="420" w:firstLineChars="200" w:firstLine="480"/>
        <w:rPr>
          <w:rFonts w:ascii="宋体" w:hAnsi="宋体"/>
          <w:sz w:val="24"/>
          <w:szCs w:val="21"/>
          <w:lang w:val="zh-CN"/>
        </w:rPr>
      </w:pPr>
    </w:p>
    <w:p w:rsidR="00F32DA3" w:rsidRDefault="005E4D6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21"/>
    </w:p>
    <w:p w:rsidR="00F32DA3" w:rsidRDefault="00F32DA3">
      <w:pPr>
        <w:tabs>
          <w:tab w:val="left" w:pos="255"/>
        </w:tabs>
        <w:spacing w:line="360" w:lineRule="auto"/>
        <w:jc w:val="left"/>
        <w:rPr>
          <w:rFonts w:ascii="宋体" w:hAnsi="宋体"/>
          <w:sz w:val="24"/>
          <w:szCs w:val="21"/>
        </w:rPr>
      </w:pPr>
    </w:p>
    <w:p w:rsidR="00F32DA3" w:rsidRDefault="00F32DA3">
      <w:pPr>
        <w:tabs>
          <w:tab w:val="left" w:pos="255"/>
        </w:tabs>
        <w:spacing w:line="360" w:lineRule="auto"/>
        <w:jc w:val="left"/>
        <w:rPr>
          <w:rFonts w:ascii="宋体" w:hAnsi="宋体"/>
          <w:sz w:val="24"/>
          <w:szCs w:val="21"/>
        </w:rPr>
      </w:pPr>
    </w:p>
    <w:p w:rsidR="00F32DA3" w:rsidRDefault="00F32DA3">
      <w:pPr>
        <w:tabs>
          <w:tab w:val="left" w:pos="255"/>
        </w:tabs>
        <w:spacing w:line="360" w:lineRule="auto"/>
        <w:jc w:val="left"/>
        <w:rPr>
          <w:rFonts w:ascii="宋体" w:hAnsi="宋体"/>
          <w:sz w:val="24"/>
          <w:szCs w:val="21"/>
        </w:rPr>
      </w:pPr>
    </w:p>
    <w:p w:rsidR="00F32DA3" w:rsidRDefault="00F32DA3">
      <w:pPr>
        <w:tabs>
          <w:tab w:val="left" w:pos="255"/>
        </w:tabs>
        <w:spacing w:line="360" w:lineRule="auto"/>
        <w:jc w:val="left"/>
        <w:rPr>
          <w:rFonts w:ascii="宋体" w:hAnsi="宋体"/>
          <w:sz w:val="24"/>
          <w:szCs w:val="21"/>
        </w:rPr>
      </w:pPr>
    </w:p>
    <w:p w:rsidR="00F32DA3" w:rsidRDefault="00F32DA3">
      <w:pPr>
        <w:tabs>
          <w:tab w:val="left" w:pos="255"/>
        </w:tabs>
        <w:spacing w:line="360" w:lineRule="auto"/>
        <w:ind w:firstLineChars="200" w:firstLine="480"/>
        <w:jc w:val="left"/>
        <w:rPr>
          <w:rFonts w:ascii="宋体" w:hAnsi="宋体"/>
          <w:sz w:val="24"/>
          <w:szCs w:val="21"/>
          <w:lang w:val="zh-CN"/>
        </w:rPr>
      </w:pPr>
    </w:p>
    <w:p w:rsidR="00F32DA3" w:rsidRDefault="005E4D6B">
      <w:pPr>
        <w:tabs>
          <w:tab w:val="left" w:pos="255"/>
        </w:tabs>
        <w:spacing w:line="360" w:lineRule="auto"/>
        <w:ind w:firstLineChars="200" w:firstLine="560"/>
        <w:jc w:val="left"/>
        <w:rPr>
          <w:rFonts w:ascii="黑体" w:eastAsia="黑体" w:hAnsi="宋体"/>
          <w:bCs/>
          <w:sz w:val="28"/>
          <w:szCs w:val="28"/>
        </w:rPr>
      </w:pPr>
      <w:r>
        <w:rPr>
          <w:rFonts w:ascii="黑体" w:eastAsia="黑体" w:hAnsi="宋体" w:hint="eastAsia"/>
          <w:bCs/>
          <w:sz w:val="28"/>
          <w:szCs w:val="28"/>
        </w:rPr>
        <w:t>（五）要求采购人提供的配合（如有自拟并自行添加）</w:t>
      </w:r>
    </w:p>
    <w:p w:rsidR="00F32DA3" w:rsidRDefault="00F32DA3">
      <w:pPr>
        <w:tabs>
          <w:tab w:val="left" w:pos="255"/>
        </w:tabs>
        <w:spacing w:line="360" w:lineRule="auto"/>
        <w:ind w:firstLineChars="200" w:firstLine="480"/>
        <w:jc w:val="left"/>
        <w:rPr>
          <w:rFonts w:ascii="黑体" w:eastAsia="黑体" w:hAnsi="宋体"/>
          <w:bCs/>
          <w:sz w:val="24"/>
          <w:szCs w:val="24"/>
        </w:rPr>
      </w:pPr>
    </w:p>
    <w:p w:rsidR="00F32DA3" w:rsidRDefault="00F32DA3">
      <w:pPr>
        <w:tabs>
          <w:tab w:val="left" w:pos="255"/>
        </w:tabs>
        <w:spacing w:line="360" w:lineRule="auto"/>
        <w:ind w:firstLineChars="200" w:firstLine="480"/>
        <w:jc w:val="left"/>
        <w:rPr>
          <w:rFonts w:ascii="黑体" w:eastAsia="黑体" w:hAnsi="宋体"/>
          <w:bCs/>
          <w:sz w:val="24"/>
          <w:szCs w:val="24"/>
        </w:rPr>
      </w:pPr>
    </w:p>
    <w:p w:rsidR="00F32DA3" w:rsidRDefault="00F32DA3">
      <w:pPr>
        <w:tabs>
          <w:tab w:val="left" w:pos="255"/>
        </w:tabs>
        <w:spacing w:line="360" w:lineRule="auto"/>
        <w:jc w:val="left"/>
        <w:rPr>
          <w:rFonts w:ascii="黑体" w:eastAsia="黑体" w:hAnsi="宋体"/>
          <w:bCs/>
          <w:sz w:val="28"/>
          <w:szCs w:val="28"/>
        </w:rPr>
      </w:pPr>
    </w:p>
    <w:p w:rsidR="00F32DA3" w:rsidRDefault="005E4D6B">
      <w:pPr>
        <w:tabs>
          <w:tab w:val="left" w:pos="255"/>
        </w:tabs>
        <w:spacing w:line="360" w:lineRule="auto"/>
        <w:ind w:firstLineChars="200" w:firstLine="560"/>
        <w:jc w:val="left"/>
        <w:rPr>
          <w:rFonts w:ascii="黑体" w:eastAsia="黑体" w:hAnsi="宋体"/>
          <w:bCs/>
          <w:sz w:val="28"/>
          <w:szCs w:val="28"/>
        </w:rPr>
      </w:pPr>
      <w:r>
        <w:rPr>
          <w:rFonts w:ascii="黑体" w:eastAsia="黑体" w:hAnsi="宋体" w:hint="eastAsia"/>
          <w:bCs/>
          <w:sz w:val="28"/>
          <w:szCs w:val="28"/>
        </w:rPr>
        <w:t>（六）其他（供应商认为有必要提供的声明和文件，如有自拟并自行添加）</w:t>
      </w:r>
    </w:p>
    <w:p w:rsidR="00F32DA3" w:rsidRDefault="00F32DA3">
      <w:pPr>
        <w:tabs>
          <w:tab w:val="left" w:pos="255"/>
        </w:tabs>
        <w:spacing w:line="360" w:lineRule="auto"/>
        <w:jc w:val="left"/>
        <w:rPr>
          <w:rFonts w:ascii="宋体" w:hAnsi="宋体"/>
          <w:sz w:val="24"/>
          <w:szCs w:val="21"/>
        </w:rPr>
      </w:pPr>
    </w:p>
    <w:p w:rsidR="00F32DA3" w:rsidRDefault="00F32DA3">
      <w:pPr>
        <w:tabs>
          <w:tab w:val="left" w:pos="255"/>
        </w:tabs>
        <w:spacing w:line="360" w:lineRule="auto"/>
        <w:jc w:val="left"/>
        <w:rPr>
          <w:rFonts w:ascii="宋体" w:hAnsi="宋体"/>
          <w:sz w:val="24"/>
          <w:szCs w:val="21"/>
        </w:rPr>
      </w:pPr>
    </w:p>
    <w:p w:rsidR="00F32DA3" w:rsidRDefault="00F32DA3">
      <w:pPr>
        <w:tabs>
          <w:tab w:val="left" w:pos="255"/>
        </w:tabs>
        <w:spacing w:line="360" w:lineRule="auto"/>
        <w:jc w:val="left"/>
        <w:rPr>
          <w:rFonts w:ascii="宋体" w:hAnsi="宋体"/>
          <w:sz w:val="24"/>
          <w:szCs w:val="21"/>
        </w:rPr>
      </w:pPr>
    </w:p>
    <w:p w:rsidR="00F32DA3" w:rsidRDefault="00F32DA3">
      <w:pPr>
        <w:tabs>
          <w:tab w:val="left" w:pos="255"/>
        </w:tabs>
        <w:spacing w:line="360" w:lineRule="auto"/>
        <w:jc w:val="left"/>
        <w:rPr>
          <w:rFonts w:ascii="宋体" w:hAnsi="宋体"/>
          <w:sz w:val="24"/>
          <w:szCs w:val="21"/>
        </w:rPr>
      </w:pPr>
    </w:p>
    <w:p w:rsidR="00F32DA3" w:rsidRDefault="00F32DA3">
      <w:pPr>
        <w:tabs>
          <w:tab w:val="left" w:pos="255"/>
        </w:tabs>
        <w:spacing w:line="360" w:lineRule="auto"/>
        <w:jc w:val="left"/>
        <w:rPr>
          <w:rFonts w:ascii="宋体" w:hAnsi="宋体"/>
          <w:sz w:val="24"/>
          <w:szCs w:val="21"/>
        </w:rPr>
      </w:pPr>
    </w:p>
    <w:p w:rsidR="00F32DA3" w:rsidRDefault="00F32DA3">
      <w:pPr>
        <w:tabs>
          <w:tab w:val="left" w:pos="255"/>
        </w:tabs>
        <w:spacing w:line="360" w:lineRule="auto"/>
        <w:jc w:val="left"/>
        <w:rPr>
          <w:rFonts w:ascii="宋体" w:hAnsi="宋体"/>
          <w:sz w:val="24"/>
          <w:szCs w:val="21"/>
        </w:rPr>
      </w:pPr>
    </w:p>
    <w:p w:rsidR="00F32DA3" w:rsidRDefault="00F32DA3">
      <w:pPr>
        <w:tabs>
          <w:tab w:val="left" w:pos="255"/>
        </w:tabs>
        <w:spacing w:line="360" w:lineRule="auto"/>
        <w:jc w:val="left"/>
        <w:rPr>
          <w:rFonts w:ascii="宋体" w:hAnsi="宋体"/>
          <w:sz w:val="24"/>
          <w:szCs w:val="21"/>
        </w:rPr>
      </w:pPr>
    </w:p>
    <w:p w:rsidR="00F32DA3" w:rsidRDefault="00F32DA3">
      <w:pPr>
        <w:tabs>
          <w:tab w:val="left" w:pos="255"/>
        </w:tabs>
        <w:spacing w:line="360" w:lineRule="auto"/>
        <w:jc w:val="left"/>
        <w:rPr>
          <w:rFonts w:ascii="宋体" w:hAnsi="宋体"/>
          <w:sz w:val="24"/>
          <w:szCs w:val="21"/>
        </w:rPr>
      </w:pPr>
    </w:p>
    <w:p w:rsidR="00F32DA3" w:rsidRDefault="00F32DA3">
      <w:pPr>
        <w:tabs>
          <w:tab w:val="left" w:pos="255"/>
        </w:tabs>
        <w:spacing w:line="360" w:lineRule="auto"/>
        <w:jc w:val="left"/>
        <w:rPr>
          <w:rFonts w:ascii="宋体" w:hAnsi="宋体"/>
          <w:sz w:val="24"/>
          <w:szCs w:val="21"/>
        </w:rPr>
      </w:pPr>
    </w:p>
    <w:p w:rsidR="00F32DA3" w:rsidRDefault="00F32DA3">
      <w:pPr>
        <w:tabs>
          <w:tab w:val="left" w:pos="255"/>
        </w:tabs>
        <w:spacing w:line="360" w:lineRule="auto"/>
        <w:jc w:val="left"/>
        <w:rPr>
          <w:rFonts w:ascii="宋体" w:hAnsi="宋体"/>
          <w:sz w:val="24"/>
          <w:szCs w:val="21"/>
        </w:rPr>
      </w:pPr>
    </w:p>
    <w:p w:rsidR="00F32DA3" w:rsidRDefault="00F32DA3">
      <w:pPr>
        <w:tabs>
          <w:tab w:val="left" w:pos="255"/>
        </w:tabs>
        <w:spacing w:line="360" w:lineRule="auto"/>
        <w:jc w:val="left"/>
        <w:rPr>
          <w:rFonts w:ascii="宋体" w:hAnsi="宋体"/>
          <w:sz w:val="24"/>
          <w:szCs w:val="21"/>
        </w:rPr>
      </w:pPr>
    </w:p>
    <w:p w:rsidR="00F32DA3" w:rsidRDefault="00F32DA3">
      <w:pPr>
        <w:tabs>
          <w:tab w:val="left" w:pos="255"/>
        </w:tabs>
        <w:spacing w:line="360" w:lineRule="auto"/>
        <w:jc w:val="left"/>
        <w:rPr>
          <w:rFonts w:ascii="宋体" w:hAnsi="宋体"/>
          <w:sz w:val="24"/>
          <w:szCs w:val="21"/>
        </w:rPr>
      </w:pPr>
    </w:p>
    <w:p w:rsidR="00F32DA3" w:rsidRDefault="00F32DA3">
      <w:pPr>
        <w:tabs>
          <w:tab w:val="left" w:pos="255"/>
        </w:tabs>
        <w:spacing w:line="360" w:lineRule="auto"/>
        <w:jc w:val="left"/>
        <w:rPr>
          <w:rFonts w:ascii="宋体" w:hAnsi="宋体"/>
          <w:sz w:val="24"/>
          <w:szCs w:val="21"/>
        </w:rPr>
      </w:pPr>
    </w:p>
    <w:p w:rsidR="00F32DA3" w:rsidRDefault="00F32DA3">
      <w:pPr>
        <w:tabs>
          <w:tab w:val="left" w:pos="255"/>
        </w:tabs>
        <w:spacing w:line="360" w:lineRule="auto"/>
        <w:jc w:val="left"/>
        <w:rPr>
          <w:rFonts w:ascii="宋体" w:hAnsi="宋体"/>
          <w:sz w:val="24"/>
          <w:szCs w:val="21"/>
        </w:rPr>
      </w:pPr>
    </w:p>
    <w:p w:rsidR="00F32DA3" w:rsidRDefault="00F32DA3">
      <w:pPr>
        <w:tabs>
          <w:tab w:val="left" w:pos="255"/>
        </w:tabs>
        <w:spacing w:line="360" w:lineRule="auto"/>
        <w:jc w:val="left"/>
        <w:rPr>
          <w:rFonts w:ascii="宋体" w:hAnsi="宋体"/>
          <w:sz w:val="24"/>
          <w:szCs w:val="21"/>
        </w:rPr>
      </w:pPr>
    </w:p>
    <w:p w:rsidR="00F32DA3" w:rsidRDefault="00F32DA3">
      <w:pPr>
        <w:tabs>
          <w:tab w:val="left" w:pos="255"/>
        </w:tabs>
        <w:spacing w:line="360" w:lineRule="auto"/>
        <w:jc w:val="left"/>
        <w:rPr>
          <w:rFonts w:ascii="宋体" w:hAnsi="宋体"/>
          <w:sz w:val="24"/>
          <w:szCs w:val="21"/>
        </w:rPr>
      </w:pPr>
    </w:p>
    <w:p w:rsidR="00F32DA3" w:rsidRDefault="00F32DA3">
      <w:pPr>
        <w:tabs>
          <w:tab w:val="left" w:pos="255"/>
        </w:tabs>
        <w:spacing w:line="360" w:lineRule="auto"/>
        <w:jc w:val="left"/>
        <w:rPr>
          <w:rFonts w:ascii="宋体" w:hAnsi="宋体"/>
          <w:sz w:val="24"/>
          <w:szCs w:val="21"/>
        </w:rPr>
      </w:pPr>
    </w:p>
    <w:p w:rsidR="00F32DA3" w:rsidRDefault="00F32DA3">
      <w:pPr>
        <w:tabs>
          <w:tab w:val="left" w:pos="255"/>
        </w:tabs>
        <w:spacing w:line="360" w:lineRule="auto"/>
        <w:jc w:val="left"/>
        <w:rPr>
          <w:rFonts w:ascii="宋体" w:hAnsi="宋体"/>
          <w:sz w:val="24"/>
          <w:szCs w:val="21"/>
        </w:rPr>
      </w:pPr>
    </w:p>
    <w:p w:rsidR="00F32DA3" w:rsidRDefault="00F32DA3">
      <w:pPr>
        <w:tabs>
          <w:tab w:val="left" w:pos="255"/>
        </w:tabs>
        <w:spacing w:line="360" w:lineRule="auto"/>
        <w:jc w:val="left"/>
        <w:rPr>
          <w:rFonts w:ascii="宋体" w:hAnsi="宋体"/>
          <w:sz w:val="24"/>
          <w:szCs w:val="21"/>
        </w:rPr>
      </w:pPr>
    </w:p>
    <w:p w:rsidR="00F32DA3" w:rsidRDefault="00F32DA3">
      <w:pPr>
        <w:tabs>
          <w:tab w:val="left" w:pos="255"/>
        </w:tabs>
        <w:spacing w:line="360" w:lineRule="auto"/>
        <w:jc w:val="left"/>
        <w:rPr>
          <w:rFonts w:ascii="宋体" w:hAnsi="宋体"/>
          <w:sz w:val="24"/>
          <w:szCs w:val="21"/>
        </w:rPr>
      </w:pPr>
    </w:p>
    <w:p w:rsidR="00F32DA3" w:rsidRDefault="00F32DA3">
      <w:pPr>
        <w:tabs>
          <w:tab w:val="left" w:pos="255"/>
        </w:tabs>
        <w:spacing w:line="360" w:lineRule="auto"/>
        <w:jc w:val="left"/>
        <w:rPr>
          <w:rFonts w:ascii="宋体" w:hAnsi="宋体"/>
          <w:sz w:val="24"/>
          <w:szCs w:val="21"/>
        </w:rPr>
      </w:pPr>
    </w:p>
    <w:p w:rsidR="00F32DA3" w:rsidRDefault="00F32DA3">
      <w:pPr>
        <w:tabs>
          <w:tab w:val="left" w:pos="255"/>
        </w:tabs>
        <w:spacing w:line="360" w:lineRule="auto"/>
        <w:jc w:val="left"/>
        <w:rPr>
          <w:rFonts w:ascii="宋体" w:hAnsi="宋体"/>
          <w:sz w:val="24"/>
          <w:szCs w:val="21"/>
        </w:rPr>
      </w:pPr>
    </w:p>
    <w:p w:rsidR="00F32DA3" w:rsidRDefault="005E4D6B">
      <w:pPr>
        <w:jc w:val="center"/>
        <w:rPr>
          <w:rFonts w:ascii="黑体" w:eastAsia="黑体" w:hAnsi="黑体"/>
          <w:bCs/>
          <w:sz w:val="44"/>
          <w:szCs w:val="44"/>
        </w:rPr>
      </w:pPr>
      <w:r>
        <w:rPr>
          <w:rFonts w:ascii="黑体" w:eastAsia="黑体" w:hAnsi="黑体" w:hint="eastAsia"/>
          <w:bCs/>
          <w:sz w:val="44"/>
          <w:szCs w:val="44"/>
        </w:rPr>
        <w:lastRenderedPageBreak/>
        <w:t>宜兴市公用建环资源循环利用有限公司挖掘机租赁服务采购招标公告</w:t>
      </w:r>
    </w:p>
    <w:p w:rsidR="00F32DA3" w:rsidRDefault="00F32DA3">
      <w:pPr>
        <w:rPr>
          <w:rFonts w:ascii="Helvetica" w:hAnsi="Helvetica" w:cs="Arial"/>
          <w:color w:val="000000"/>
          <w:kern w:val="0"/>
          <w:sz w:val="24"/>
          <w:szCs w:val="24"/>
        </w:rPr>
      </w:pPr>
    </w:p>
    <w:p w:rsidR="00F32DA3" w:rsidRDefault="005E4D6B">
      <w:pPr>
        <w:jc w:val="left"/>
        <w:rPr>
          <w:rFonts w:ascii="仿宋" w:eastAsia="仿宋" w:hAnsi="仿宋"/>
          <w:b/>
          <w:bCs/>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因工作需要，现组织宜兴市公用建环资源循环利用有限公司对挖掘机租赁服务采购进行招标。现欢迎符合相关条件的供应商参加投标。</w:t>
      </w:r>
    </w:p>
    <w:p w:rsidR="00F32DA3" w:rsidRDefault="005E4D6B">
      <w:pPr>
        <w:spacing w:line="560" w:lineRule="exact"/>
        <w:rPr>
          <w:rFonts w:ascii="仿宋" w:eastAsia="仿宋" w:hAnsi="仿宋"/>
          <w:b/>
          <w:sz w:val="28"/>
          <w:szCs w:val="28"/>
        </w:rPr>
      </w:pPr>
      <w:r>
        <w:rPr>
          <w:rFonts w:ascii="仿宋" w:eastAsia="仿宋" w:hAnsi="仿宋" w:hint="eastAsia"/>
          <w:b/>
          <w:sz w:val="28"/>
          <w:szCs w:val="28"/>
        </w:rPr>
        <w:t xml:space="preserve">    </w:t>
      </w:r>
      <w:r>
        <w:rPr>
          <w:rFonts w:ascii="仿宋" w:eastAsia="仿宋" w:hAnsi="仿宋" w:hint="eastAsia"/>
          <w:b/>
          <w:sz w:val="28"/>
          <w:szCs w:val="28"/>
        </w:rPr>
        <w:t>一、招标项目主要信息：</w:t>
      </w:r>
    </w:p>
    <w:p w:rsidR="00F32DA3" w:rsidRDefault="005E4D6B">
      <w:pPr>
        <w:ind w:firstLineChars="200" w:firstLine="560"/>
        <w:rPr>
          <w:rFonts w:ascii="仿宋" w:eastAsia="仿宋" w:hAnsi="仿宋"/>
          <w:sz w:val="28"/>
          <w:szCs w:val="28"/>
        </w:rPr>
      </w:pPr>
      <w:r>
        <w:rPr>
          <w:rFonts w:ascii="仿宋" w:eastAsia="仿宋" w:hAnsi="仿宋" w:hint="eastAsia"/>
          <w:sz w:val="28"/>
          <w:szCs w:val="28"/>
        </w:rPr>
        <w:t>①项目编号：</w:t>
      </w:r>
      <w:r>
        <w:rPr>
          <w:rFonts w:ascii="宋体" w:eastAsia="仿宋" w:hAnsi="宋体" w:hint="eastAsia"/>
          <w:bCs/>
          <w:sz w:val="24"/>
          <w:szCs w:val="24"/>
        </w:rPr>
        <w:t>YXGYJT202407002</w:t>
      </w:r>
    </w:p>
    <w:p w:rsidR="00F32DA3" w:rsidRDefault="005E4D6B">
      <w:pPr>
        <w:jc w:val="left"/>
        <w:rPr>
          <w:rFonts w:ascii="仿宋" w:eastAsia="仿宋" w:hAnsi="仿宋"/>
          <w:b/>
          <w:bCs/>
          <w:sz w:val="28"/>
          <w:szCs w:val="28"/>
        </w:rPr>
      </w:pPr>
      <w:r>
        <w:rPr>
          <w:rFonts w:ascii="仿宋" w:eastAsia="仿宋" w:hAnsi="仿宋" w:hint="eastAsia"/>
          <w:sz w:val="28"/>
          <w:szCs w:val="28"/>
        </w:rPr>
        <w:t xml:space="preserve">    </w:t>
      </w:r>
      <w:r>
        <w:rPr>
          <w:rFonts w:ascii="仿宋" w:eastAsia="仿宋" w:hAnsi="仿宋" w:hint="eastAsia"/>
          <w:sz w:val="28"/>
          <w:szCs w:val="28"/>
        </w:rPr>
        <w:t>②项目名称：挖掘机租赁服务采购</w:t>
      </w:r>
    </w:p>
    <w:p w:rsidR="00F32DA3" w:rsidRDefault="005E4D6B">
      <w:pPr>
        <w:ind w:firstLineChars="200" w:firstLine="560"/>
        <w:rPr>
          <w:rFonts w:ascii="仿宋" w:eastAsia="仿宋" w:hAnsi="仿宋"/>
          <w:sz w:val="28"/>
          <w:szCs w:val="28"/>
        </w:rPr>
      </w:pPr>
      <w:r>
        <w:rPr>
          <w:rFonts w:ascii="仿宋" w:eastAsia="仿宋" w:hAnsi="仿宋" w:hint="eastAsia"/>
          <w:sz w:val="28"/>
          <w:szCs w:val="28"/>
        </w:rPr>
        <w:t>③项目简要说明：详见招标文件</w:t>
      </w:r>
    </w:p>
    <w:p w:rsidR="00F32DA3" w:rsidRDefault="005E4D6B">
      <w:pPr>
        <w:ind w:firstLine="560"/>
        <w:rPr>
          <w:rFonts w:ascii="仿宋" w:eastAsia="仿宋" w:hAnsi="仿宋"/>
          <w:sz w:val="28"/>
          <w:szCs w:val="28"/>
        </w:rPr>
      </w:pPr>
      <w:r>
        <w:rPr>
          <w:rFonts w:ascii="仿宋" w:eastAsia="仿宋" w:hAnsi="仿宋" w:hint="eastAsia"/>
          <w:sz w:val="28"/>
          <w:szCs w:val="28"/>
        </w:rPr>
        <w:t>④本项目预算为：</w:t>
      </w:r>
      <w:r>
        <w:rPr>
          <w:rFonts w:ascii="仿宋" w:eastAsia="仿宋" w:hAnsi="仿宋" w:hint="eastAsia"/>
          <w:sz w:val="28"/>
          <w:szCs w:val="28"/>
        </w:rPr>
        <w:t>3.96</w:t>
      </w:r>
      <w:r>
        <w:rPr>
          <w:rFonts w:ascii="仿宋" w:eastAsia="仿宋" w:hAnsi="仿宋" w:hint="eastAsia"/>
          <w:sz w:val="28"/>
          <w:szCs w:val="28"/>
        </w:rPr>
        <w:t>万元</w:t>
      </w:r>
      <w:r>
        <w:rPr>
          <w:rFonts w:ascii="仿宋" w:eastAsia="仿宋" w:hAnsi="仿宋" w:hint="eastAsia"/>
          <w:sz w:val="28"/>
          <w:szCs w:val="28"/>
        </w:rPr>
        <w:t xml:space="preserve">  </w:t>
      </w:r>
    </w:p>
    <w:p w:rsidR="00F32DA3" w:rsidRDefault="005E4D6B">
      <w:pPr>
        <w:ind w:firstLine="560"/>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sz w:val="28"/>
          <w:szCs w:val="28"/>
        </w:rPr>
        <w:t>⑤评标办法：最低价评标法</w:t>
      </w:r>
    </w:p>
    <w:p w:rsidR="00F32DA3" w:rsidRDefault="005E4D6B">
      <w:pPr>
        <w:spacing w:line="560" w:lineRule="exact"/>
        <w:rPr>
          <w:rFonts w:ascii="仿宋" w:eastAsia="仿宋" w:hAnsi="仿宋"/>
          <w:b/>
          <w:sz w:val="28"/>
          <w:szCs w:val="28"/>
        </w:rPr>
      </w:pPr>
      <w:r>
        <w:rPr>
          <w:rFonts w:ascii="仿宋" w:eastAsia="仿宋" w:hAnsi="仿宋" w:hint="eastAsia"/>
          <w:b/>
          <w:sz w:val="28"/>
          <w:szCs w:val="28"/>
        </w:rPr>
        <w:t xml:space="preserve">    </w:t>
      </w:r>
      <w:r>
        <w:rPr>
          <w:rFonts w:ascii="仿宋" w:eastAsia="仿宋" w:hAnsi="仿宋" w:hint="eastAsia"/>
          <w:b/>
          <w:sz w:val="28"/>
          <w:szCs w:val="28"/>
        </w:rPr>
        <w:t>二、投标人资格要求：</w:t>
      </w:r>
    </w:p>
    <w:p w:rsidR="00F32DA3" w:rsidRDefault="005E4D6B">
      <w:pPr>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sz w:val="28"/>
          <w:szCs w:val="28"/>
        </w:rPr>
        <w:t>①具有独立承担民事责任的能力；</w:t>
      </w:r>
    </w:p>
    <w:p w:rsidR="00F32DA3" w:rsidRDefault="005E4D6B">
      <w:pPr>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sz w:val="28"/>
          <w:szCs w:val="28"/>
        </w:rPr>
        <w:t>②有依法缴纳税收的良好记录；</w:t>
      </w:r>
    </w:p>
    <w:p w:rsidR="00F32DA3" w:rsidRDefault="005E4D6B">
      <w:pPr>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sz w:val="28"/>
          <w:szCs w:val="28"/>
        </w:rPr>
        <w:t>③具有履行合同所必需的设备和专业技术能力；</w:t>
      </w:r>
    </w:p>
    <w:p w:rsidR="00F32DA3" w:rsidRDefault="005E4D6B">
      <w:pPr>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sz w:val="28"/>
          <w:szCs w:val="28"/>
        </w:rPr>
        <w:t>④不接受联合体，不接受成交后分包；</w:t>
      </w:r>
    </w:p>
    <w:p w:rsidR="00F32DA3" w:rsidRDefault="005E4D6B">
      <w:pPr>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sz w:val="28"/>
          <w:szCs w:val="28"/>
        </w:rPr>
        <w:t>⑤良好的信用记录：投标截止时间之前，未被“信用中国”网站（</w:t>
      </w:r>
      <w:r>
        <w:rPr>
          <w:rFonts w:ascii="仿宋" w:eastAsia="仿宋" w:hAnsi="仿宋" w:hint="eastAsia"/>
          <w:sz w:val="28"/>
          <w:szCs w:val="28"/>
        </w:rPr>
        <w:t>www.creditchina.gov.cn</w:t>
      </w:r>
      <w:r>
        <w:rPr>
          <w:rFonts w:ascii="仿宋" w:eastAsia="仿宋" w:hAnsi="仿宋" w:hint="eastAsia"/>
          <w:sz w:val="28"/>
          <w:szCs w:val="28"/>
        </w:rPr>
        <w:t>）列入失信执行人、税收违法黑名单、政府采购严重违法失信行为记录名单，未被“中国政府采购网”网站（</w:t>
      </w:r>
      <w:r>
        <w:rPr>
          <w:rFonts w:ascii="仿宋" w:eastAsia="仿宋" w:hAnsi="仿宋" w:hint="eastAsia"/>
          <w:sz w:val="28"/>
          <w:szCs w:val="28"/>
        </w:rPr>
        <w:t>www.ccgp.gov.cn</w:t>
      </w:r>
      <w:r>
        <w:rPr>
          <w:rFonts w:ascii="仿宋" w:eastAsia="仿宋" w:hAnsi="仿宋" w:hint="eastAsia"/>
          <w:sz w:val="28"/>
          <w:szCs w:val="28"/>
        </w:rPr>
        <w:t>）列入政府采购严重违法失信行为记录名单。</w:t>
      </w:r>
    </w:p>
    <w:p w:rsidR="00F32DA3" w:rsidRDefault="005E4D6B">
      <w:pPr>
        <w:ind w:firstLine="560"/>
        <w:rPr>
          <w:rFonts w:ascii="仿宋" w:eastAsia="仿宋" w:hAnsi="仿宋"/>
          <w:b/>
          <w:sz w:val="28"/>
          <w:szCs w:val="28"/>
        </w:rPr>
      </w:pPr>
      <w:r>
        <w:rPr>
          <w:rFonts w:ascii="仿宋" w:eastAsia="仿宋" w:hAnsi="仿宋" w:hint="eastAsia"/>
          <w:b/>
          <w:sz w:val="28"/>
          <w:szCs w:val="28"/>
        </w:rPr>
        <w:t>三、投标及开标有关信息：</w:t>
      </w:r>
    </w:p>
    <w:p w:rsidR="00F32DA3" w:rsidRDefault="005E4D6B">
      <w:pPr>
        <w:spacing w:line="560" w:lineRule="exact"/>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hint="eastAsia"/>
          <w:sz w:val="28"/>
          <w:szCs w:val="28"/>
        </w:rPr>
        <w:t>、提交投标文件截止及开标时间：</w:t>
      </w:r>
      <w:r>
        <w:rPr>
          <w:rFonts w:ascii="仿宋" w:eastAsia="仿宋" w:hAnsi="仿宋" w:hint="eastAsia"/>
          <w:sz w:val="28"/>
          <w:szCs w:val="28"/>
        </w:rPr>
        <w:t>2024</w:t>
      </w:r>
      <w:r>
        <w:rPr>
          <w:rFonts w:ascii="仿宋" w:eastAsia="仿宋" w:hAnsi="仿宋" w:hint="eastAsia"/>
          <w:sz w:val="28"/>
          <w:szCs w:val="28"/>
        </w:rPr>
        <w:t>年</w:t>
      </w:r>
      <w:r>
        <w:rPr>
          <w:rFonts w:ascii="仿宋" w:eastAsia="仿宋" w:hAnsi="仿宋" w:hint="eastAsia"/>
          <w:sz w:val="28"/>
          <w:szCs w:val="28"/>
        </w:rPr>
        <w:t>7</w:t>
      </w:r>
      <w:r>
        <w:rPr>
          <w:rFonts w:ascii="仿宋" w:eastAsia="仿宋" w:hAnsi="仿宋" w:hint="eastAsia"/>
          <w:sz w:val="28"/>
          <w:szCs w:val="28"/>
        </w:rPr>
        <w:t>月</w:t>
      </w:r>
      <w:r w:rsidR="00FF57D6">
        <w:rPr>
          <w:rFonts w:ascii="仿宋" w:eastAsia="仿宋" w:hAnsi="仿宋" w:hint="eastAsia"/>
          <w:sz w:val="28"/>
          <w:szCs w:val="28"/>
        </w:rPr>
        <w:t>16</w:t>
      </w:r>
      <w:r>
        <w:rPr>
          <w:rFonts w:ascii="仿宋" w:eastAsia="仿宋" w:hAnsi="仿宋" w:hint="eastAsia"/>
          <w:sz w:val="28"/>
          <w:szCs w:val="28"/>
        </w:rPr>
        <w:t>日</w:t>
      </w:r>
      <w:r w:rsidR="00FF57D6">
        <w:rPr>
          <w:rFonts w:ascii="仿宋" w:eastAsia="仿宋" w:hAnsi="仿宋" w:hint="eastAsia"/>
          <w:sz w:val="28"/>
          <w:szCs w:val="28"/>
        </w:rPr>
        <w:t>10:30</w:t>
      </w:r>
    </w:p>
    <w:p w:rsidR="00F32DA3" w:rsidRDefault="005E4D6B">
      <w:pPr>
        <w:spacing w:line="560" w:lineRule="exact"/>
        <w:ind w:firstLineChars="200" w:firstLine="560"/>
        <w:rPr>
          <w:rFonts w:ascii="仿宋" w:eastAsia="仿宋" w:hAnsi="仿宋"/>
          <w:sz w:val="28"/>
          <w:szCs w:val="28"/>
        </w:rPr>
      </w:pPr>
      <w:r>
        <w:rPr>
          <w:rFonts w:ascii="仿宋" w:eastAsia="仿宋" w:hAnsi="仿宋" w:hint="eastAsia"/>
          <w:sz w:val="28"/>
          <w:szCs w:val="28"/>
        </w:rPr>
        <w:t>2</w:t>
      </w:r>
      <w:r>
        <w:rPr>
          <w:rFonts w:ascii="仿宋" w:eastAsia="仿宋" w:hAnsi="仿宋" w:hint="eastAsia"/>
          <w:sz w:val="28"/>
          <w:szCs w:val="28"/>
        </w:rPr>
        <w:t>、确定采购结果时间：评审结束后</w:t>
      </w:r>
    </w:p>
    <w:p w:rsidR="00F32DA3" w:rsidRDefault="005E4D6B">
      <w:pPr>
        <w:spacing w:line="560" w:lineRule="exact"/>
        <w:ind w:firstLineChars="200" w:firstLine="560"/>
        <w:rPr>
          <w:rFonts w:ascii="仿宋" w:eastAsia="仿宋" w:hAnsi="仿宋"/>
          <w:sz w:val="28"/>
          <w:szCs w:val="28"/>
        </w:rPr>
      </w:pPr>
      <w:r>
        <w:rPr>
          <w:rFonts w:ascii="仿宋" w:eastAsia="仿宋" w:hAnsi="仿宋" w:hint="eastAsia"/>
          <w:sz w:val="28"/>
          <w:szCs w:val="28"/>
        </w:rPr>
        <w:lastRenderedPageBreak/>
        <w:t>3</w:t>
      </w:r>
      <w:r>
        <w:rPr>
          <w:rFonts w:ascii="仿宋" w:eastAsia="仿宋" w:hAnsi="仿宋" w:hint="eastAsia"/>
          <w:sz w:val="28"/>
          <w:szCs w:val="28"/>
        </w:rPr>
        <w:t>、地点：</w:t>
      </w:r>
      <w:r>
        <w:rPr>
          <w:rFonts w:ascii="仿宋_GB2312" w:eastAsia="仿宋_GB2312" w:hint="eastAsia"/>
          <w:sz w:val="28"/>
          <w:szCs w:val="28"/>
        </w:rPr>
        <w:t>宜兴市公用环保集团有限公司二楼开标室</w:t>
      </w:r>
    </w:p>
    <w:p w:rsidR="00F32DA3" w:rsidRDefault="005E4D6B">
      <w:pPr>
        <w:spacing w:line="560" w:lineRule="exact"/>
        <w:ind w:firstLineChars="200" w:firstLine="560"/>
        <w:rPr>
          <w:rFonts w:ascii="仿宋" w:eastAsia="仿宋" w:hAnsi="仿宋"/>
          <w:sz w:val="28"/>
          <w:szCs w:val="28"/>
        </w:rPr>
      </w:pPr>
      <w:r>
        <w:rPr>
          <w:rFonts w:ascii="仿宋" w:eastAsia="仿宋" w:hAnsi="仿宋" w:hint="eastAsia"/>
          <w:sz w:val="28"/>
          <w:szCs w:val="28"/>
        </w:rPr>
        <w:t>4</w:t>
      </w:r>
      <w:r>
        <w:rPr>
          <w:rFonts w:ascii="仿宋" w:eastAsia="仿宋" w:hAnsi="仿宋" w:hint="eastAsia"/>
          <w:sz w:val="28"/>
          <w:szCs w:val="28"/>
        </w:rPr>
        <w:t>、其他有关事项：截止期后的投标文件或未按招标文件规定密封的投标文件，恕不接受。</w:t>
      </w:r>
    </w:p>
    <w:p w:rsidR="00F32DA3" w:rsidRDefault="005E4D6B">
      <w:pPr>
        <w:spacing w:line="560" w:lineRule="exact"/>
        <w:rPr>
          <w:rFonts w:ascii="仿宋" w:eastAsia="仿宋" w:hAnsi="仿宋"/>
          <w:sz w:val="28"/>
          <w:szCs w:val="28"/>
        </w:rPr>
      </w:pPr>
      <w:r>
        <w:rPr>
          <w:rFonts w:ascii="仿宋" w:eastAsia="仿宋" w:hAnsi="仿宋" w:hint="eastAsia"/>
          <w:b/>
          <w:sz w:val="28"/>
          <w:szCs w:val="28"/>
        </w:rPr>
        <w:t xml:space="preserve">    </w:t>
      </w:r>
      <w:r>
        <w:rPr>
          <w:rFonts w:ascii="仿宋" w:eastAsia="仿宋" w:hAnsi="仿宋" w:hint="eastAsia"/>
          <w:b/>
          <w:sz w:val="28"/>
          <w:szCs w:val="28"/>
        </w:rPr>
        <w:t>四、公告期限：</w:t>
      </w:r>
      <w:r>
        <w:rPr>
          <w:rFonts w:ascii="仿宋" w:eastAsia="仿宋" w:hAnsi="仿宋" w:hint="eastAsia"/>
          <w:sz w:val="28"/>
          <w:szCs w:val="28"/>
          <w:highlight w:val="yellow"/>
        </w:rPr>
        <w:t>2024</w:t>
      </w:r>
      <w:r>
        <w:rPr>
          <w:rFonts w:ascii="仿宋" w:eastAsia="仿宋" w:hAnsi="仿宋" w:hint="eastAsia"/>
          <w:sz w:val="28"/>
          <w:szCs w:val="28"/>
          <w:highlight w:val="yellow"/>
        </w:rPr>
        <w:t>年</w:t>
      </w:r>
      <w:r>
        <w:rPr>
          <w:rFonts w:ascii="仿宋" w:eastAsia="仿宋" w:hAnsi="仿宋" w:hint="eastAsia"/>
          <w:sz w:val="28"/>
          <w:szCs w:val="28"/>
          <w:highlight w:val="yellow"/>
        </w:rPr>
        <w:t>7</w:t>
      </w:r>
      <w:r>
        <w:rPr>
          <w:rFonts w:ascii="仿宋" w:eastAsia="仿宋" w:hAnsi="仿宋" w:hint="eastAsia"/>
          <w:sz w:val="28"/>
          <w:szCs w:val="28"/>
          <w:highlight w:val="yellow"/>
        </w:rPr>
        <w:t>月</w:t>
      </w:r>
      <w:r w:rsidR="00FF57D6">
        <w:rPr>
          <w:rFonts w:ascii="仿宋" w:eastAsia="仿宋" w:hAnsi="仿宋" w:hint="eastAsia"/>
          <w:sz w:val="28"/>
          <w:szCs w:val="28"/>
          <w:highlight w:val="yellow"/>
        </w:rPr>
        <w:t>9</w:t>
      </w:r>
      <w:r>
        <w:rPr>
          <w:rFonts w:ascii="仿宋" w:eastAsia="仿宋" w:hAnsi="仿宋" w:hint="eastAsia"/>
          <w:sz w:val="28"/>
          <w:szCs w:val="28"/>
          <w:highlight w:val="yellow"/>
        </w:rPr>
        <w:t>日</w:t>
      </w:r>
      <w:r>
        <w:rPr>
          <w:rFonts w:ascii="仿宋" w:eastAsia="仿宋" w:hAnsi="仿宋" w:hint="eastAsia"/>
          <w:sz w:val="28"/>
          <w:szCs w:val="28"/>
          <w:highlight w:val="yellow"/>
        </w:rPr>
        <w:t>-2024</w:t>
      </w:r>
      <w:r>
        <w:rPr>
          <w:rFonts w:ascii="仿宋" w:eastAsia="仿宋" w:hAnsi="仿宋" w:hint="eastAsia"/>
          <w:sz w:val="28"/>
          <w:szCs w:val="28"/>
          <w:highlight w:val="yellow"/>
        </w:rPr>
        <w:t>年</w:t>
      </w:r>
      <w:r>
        <w:rPr>
          <w:rFonts w:ascii="仿宋" w:eastAsia="仿宋" w:hAnsi="仿宋" w:hint="eastAsia"/>
          <w:sz w:val="28"/>
          <w:szCs w:val="28"/>
          <w:highlight w:val="yellow"/>
        </w:rPr>
        <w:t>7</w:t>
      </w:r>
      <w:r>
        <w:rPr>
          <w:rFonts w:ascii="仿宋" w:eastAsia="仿宋" w:hAnsi="仿宋" w:hint="eastAsia"/>
          <w:sz w:val="28"/>
          <w:szCs w:val="28"/>
          <w:highlight w:val="yellow"/>
        </w:rPr>
        <w:t>月</w:t>
      </w:r>
      <w:r w:rsidR="00FF57D6">
        <w:rPr>
          <w:rFonts w:ascii="仿宋" w:eastAsia="仿宋" w:hAnsi="仿宋" w:hint="eastAsia"/>
          <w:sz w:val="28"/>
          <w:szCs w:val="28"/>
          <w:highlight w:val="yellow"/>
        </w:rPr>
        <w:t>15</w:t>
      </w:r>
      <w:r>
        <w:rPr>
          <w:rFonts w:ascii="仿宋" w:eastAsia="仿宋" w:hAnsi="仿宋" w:hint="eastAsia"/>
          <w:sz w:val="28"/>
          <w:szCs w:val="28"/>
          <w:highlight w:val="yellow"/>
        </w:rPr>
        <w:t>日</w:t>
      </w:r>
      <w:r>
        <w:rPr>
          <w:rFonts w:ascii="仿宋" w:eastAsia="仿宋" w:hAnsi="仿宋" w:hint="eastAsia"/>
          <w:sz w:val="28"/>
          <w:szCs w:val="28"/>
        </w:rPr>
        <w:t>。</w:t>
      </w:r>
    </w:p>
    <w:p w:rsidR="00F32DA3" w:rsidRDefault="005E4D6B">
      <w:pPr>
        <w:spacing w:line="560" w:lineRule="exact"/>
        <w:rPr>
          <w:rFonts w:ascii="仿宋" w:eastAsia="仿宋" w:hAnsi="仿宋"/>
          <w:b/>
          <w:sz w:val="28"/>
          <w:szCs w:val="28"/>
        </w:rPr>
      </w:pPr>
      <w:r>
        <w:rPr>
          <w:rFonts w:ascii="仿宋" w:eastAsia="仿宋" w:hAnsi="仿宋" w:hint="eastAsia"/>
          <w:b/>
          <w:sz w:val="28"/>
          <w:szCs w:val="28"/>
        </w:rPr>
        <w:t xml:space="preserve">    </w:t>
      </w:r>
      <w:r>
        <w:rPr>
          <w:rFonts w:ascii="仿宋" w:eastAsia="仿宋" w:hAnsi="仿宋"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F32DA3">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F32DA3" w:rsidRDefault="005E4D6B">
            <w:pPr>
              <w:spacing w:line="560" w:lineRule="exact"/>
              <w:rPr>
                <w:rFonts w:ascii="仿宋" w:eastAsia="仿宋" w:hAnsi="仿宋"/>
                <w:sz w:val="28"/>
                <w:szCs w:val="28"/>
              </w:rPr>
            </w:pPr>
            <w:bookmarkStart w:id="122" w:name="OLE_LINK29"/>
            <w:bookmarkEnd w:id="122"/>
            <w:r>
              <w:rPr>
                <w:rFonts w:ascii="仿宋" w:eastAsia="仿宋" w:hAnsi="仿宋" w:hint="eastAsia"/>
                <w:sz w:val="28"/>
                <w:szCs w:val="28"/>
              </w:rPr>
              <w:t>采购人：</w:t>
            </w:r>
            <w:r>
              <w:rPr>
                <w:rFonts w:ascii="仿宋" w:eastAsia="仿宋" w:hAnsi="仿宋" w:cs="仿宋" w:hint="eastAsia"/>
                <w:sz w:val="28"/>
                <w:szCs w:val="28"/>
              </w:rPr>
              <w:t>宜兴市公用建环资源循环利用有限公司</w:t>
            </w:r>
          </w:p>
          <w:p w:rsidR="00F32DA3" w:rsidRDefault="005E4D6B">
            <w:pPr>
              <w:spacing w:line="560" w:lineRule="exact"/>
              <w:rPr>
                <w:rFonts w:ascii="仿宋" w:eastAsia="仿宋" w:hAnsi="仿宋"/>
                <w:sz w:val="28"/>
                <w:szCs w:val="28"/>
              </w:rPr>
            </w:pPr>
            <w:r>
              <w:rPr>
                <w:rFonts w:ascii="仿宋" w:eastAsia="仿宋" w:hAnsi="仿宋" w:hint="eastAsia"/>
                <w:sz w:val="28"/>
                <w:szCs w:val="28"/>
              </w:rPr>
              <w:t>联系人：毛先生</w:t>
            </w:r>
            <w:r>
              <w:rPr>
                <w:rFonts w:ascii="仿宋" w:eastAsia="仿宋" w:hAnsi="仿宋" w:hint="eastAsia"/>
                <w:sz w:val="28"/>
                <w:szCs w:val="28"/>
              </w:rPr>
              <w:t xml:space="preserve">  </w:t>
            </w:r>
            <w:r>
              <w:rPr>
                <w:rFonts w:ascii="仿宋" w:eastAsia="仿宋" w:hAnsi="仿宋" w:hint="eastAsia"/>
                <w:sz w:val="28"/>
                <w:szCs w:val="28"/>
              </w:rPr>
              <w:t>吴女士</w:t>
            </w:r>
          </w:p>
          <w:p w:rsidR="00F32DA3" w:rsidRDefault="005E4D6B">
            <w:pPr>
              <w:spacing w:line="560" w:lineRule="exact"/>
              <w:rPr>
                <w:rFonts w:ascii="仿宋" w:eastAsia="仿宋" w:hAnsi="仿宋"/>
                <w:sz w:val="28"/>
                <w:szCs w:val="28"/>
              </w:rPr>
            </w:pPr>
            <w:r>
              <w:rPr>
                <w:rFonts w:ascii="仿宋" w:eastAsia="仿宋" w:hAnsi="仿宋" w:hint="eastAsia"/>
                <w:sz w:val="28"/>
                <w:szCs w:val="28"/>
              </w:rPr>
              <w:t>联系电话：</w:t>
            </w:r>
            <w:r>
              <w:rPr>
                <w:rFonts w:ascii="仿宋" w:eastAsia="仿宋" w:hAnsi="仿宋" w:hint="eastAsia"/>
                <w:sz w:val="28"/>
                <w:szCs w:val="28"/>
              </w:rPr>
              <w:t>0510-80718867     0510-87355905</w:t>
            </w:r>
          </w:p>
          <w:p w:rsidR="00F32DA3" w:rsidRDefault="005E4D6B">
            <w:pPr>
              <w:spacing w:line="560" w:lineRule="exact"/>
              <w:rPr>
                <w:rFonts w:ascii="仿宋" w:eastAsia="仿宋" w:hAnsi="仿宋"/>
                <w:sz w:val="28"/>
                <w:szCs w:val="28"/>
              </w:rPr>
            </w:pPr>
            <w:r>
              <w:rPr>
                <w:rFonts w:ascii="仿宋" w:eastAsia="仿宋" w:hAnsi="仿宋" w:hint="eastAsia"/>
                <w:sz w:val="28"/>
                <w:szCs w:val="28"/>
              </w:rPr>
              <w:t>联系地址：宜兴市环科园绿园路</w:t>
            </w:r>
            <w:r>
              <w:rPr>
                <w:rFonts w:ascii="仿宋" w:eastAsia="仿宋" w:hAnsi="仿宋" w:hint="eastAsia"/>
                <w:sz w:val="28"/>
                <w:szCs w:val="28"/>
              </w:rPr>
              <w:t>528</w:t>
            </w:r>
            <w:r>
              <w:rPr>
                <w:rFonts w:ascii="仿宋" w:eastAsia="仿宋" w:hAnsi="仿宋" w:hint="eastAsia"/>
                <w:sz w:val="28"/>
                <w:szCs w:val="28"/>
              </w:rPr>
              <w:t>号</w:t>
            </w:r>
          </w:p>
          <w:p w:rsidR="00F32DA3" w:rsidRDefault="005E4D6B">
            <w:pPr>
              <w:spacing w:line="560" w:lineRule="exact"/>
              <w:rPr>
                <w:rFonts w:ascii="仿宋" w:eastAsia="仿宋" w:hAnsi="仿宋"/>
                <w:sz w:val="28"/>
                <w:szCs w:val="28"/>
              </w:rPr>
            </w:pPr>
            <w:r>
              <w:rPr>
                <w:rFonts w:ascii="仿宋" w:eastAsia="仿宋" w:hAnsi="仿宋" w:hint="eastAsia"/>
                <w:sz w:val="28"/>
                <w:szCs w:val="28"/>
              </w:rPr>
              <w:t>邮政编码：</w:t>
            </w:r>
            <w:r>
              <w:rPr>
                <w:rFonts w:ascii="仿宋" w:eastAsia="仿宋" w:hAnsi="仿宋" w:hint="eastAsia"/>
                <w:sz w:val="28"/>
                <w:szCs w:val="28"/>
              </w:rPr>
              <w:t>214200</w:t>
            </w:r>
          </w:p>
        </w:tc>
      </w:tr>
    </w:tbl>
    <w:p w:rsidR="00F32DA3" w:rsidRDefault="005E4D6B">
      <w:pPr>
        <w:spacing w:line="560" w:lineRule="exact"/>
        <w:rPr>
          <w:rFonts w:ascii="仿宋" w:eastAsia="仿宋" w:hAnsi="仿宋"/>
          <w:sz w:val="28"/>
          <w:szCs w:val="28"/>
        </w:rPr>
      </w:pPr>
      <w:r>
        <w:rPr>
          <w:rFonts w:ascii="仿宋" w:eastAsia="仿宋" w:hAnsi="仿宋" w:hint="eastAsia"/>
          <w:sz w:val="28"/>
          <w:szCs w:val="28"/>
        </w:rPr>
        <w:t>有关本次招投标活动方面的问题</w:t>
      </w:r>
      <w:r>
        <w:rPr>
          <w:rFonts w:ascii="仿宋" w:eastAsia="仿宋" w:hAnsi="仿宋" w:hint="eastAsia"/>
          <w:sz w:val="28"/>
          <w:szCs w:val="28"/>
        </w:rPr>
        <w:t>,</w:t>
      </w:r>
      <w:r>
        <w:rPr>
          <w:rFonts w:ascii="仿宋" w:eastAsia="仿宋" w:hAnsi="仿宋" w:hint="eastAsia"/>
          <w:sz w:val="28"/>
          <w:szCs w:val="28"/>
        </w:rPr>
        <w:t>可来人、来函（传真）或电话联系。</w:t>
      </w:r>
    </w:p>
    <w:p w:rsidR="00F32DA3" w:rsidRDefault="005E4D6B">
      <w:pPr>
        <w:spacing w:line="560" w:lineRule="exact"/>
        <w:rPr>
          <w:rFonts w:ascii="仿宋" w:eastAsia="仿宋" w:hAnsi="仿宋"/>
          <w:sz w:val="28"/>
          <w:szCs w:val="28"/>
        </w:rPr>
      </w:pPr>
      <w:r>
        <w:rPr>
          <w:rFonts w:eastAsia="仿宋" w:hint="eastAsia"/>
          <w:sz w:val="28"/>
          <w:szCs w:val="28"/>
        </w:rPr>
        <w:t> </w:t>
      </w:r>
    </w:p>
    <w:p w:rsidR="00F32DA3" w:rsidRDefault="00F32DA3">
      <w:pPr>
        <w:spacing w:line="560" w:lineRule="exact"/>
        <w:rPr>
          <w:rFonts w:ascii="仿宋" w:eastAsia="仿宋" w:hAnsi="仿宋"/>
          <w:sz w:val="28"/>
          <w:szCs w:val="28"/>
        </w:rPr>
      </w:pPr>
    </w:p>
    <w:p w:rsidR="00F32DA3" w:rsidRDefault="00F32DA3">
      <w:pPr>
        <w:spacing w:line="560" w:lineRule="exact"/>
        <w:rPr>
          <w:rFonts w:ascii="仿宋" w:eastAsia="仿宋" w:hAnsi="仿宋"/>
          <w:sz w:val="28"/>
          <w:szCs w:val="28"/>
        </w:rPr>
      </w:pPr>
    </w:p>
    <w:p w:rsidR="00F32DA3" w:rsidRDefault="005E4D6B">
      <w:pPr>
        <w:spacing w:line="560" w:lineRule="exact"/>
        <w:jc w:val="right"/>
        <w:rPr>
          <w:rFonts w:ascii="仿宋" w:eastAsia="仿宋" w:hAnsi="仿宋"/>
          <w:sz w:val="28"/>
          <w:szCs w:val="28"/>
        </w:rPr>
      </w:pPr>
      <w:r>
        <w:rPr>
          <w:rFonts w:ascii="仿宋" w:eastAsia="仿宋" w:hAnsi="仿宋" w:cs="仿宋" w:hint="eastAsia"/>
          <w:sz w:val="28"/>
          <w:szCs w:val="28"/>
        </w:rPr>
        <w:t>宜兴市公用建环资源循环利用有限公司</w:t>
      </w:r>
    </w:p>
    <w:p w:rsidR="00F32DA3" w:rsidRDefault="005E4D6B">
      <w:pPr>
        <w:spacing w:line="560" w:lineRule="exact"/>
        <w:ind w:right="560" w:firstLineChars="2000" w:firstLine="5600"/>
        <w:rPr>
          <w:rFonts w:ascii="仿宋" w:eastAsia="仿宋" w:hAnsi="仿宋"/>
          <w:sz w:val="28"/>
          <w:szCs w:val="28"/>
        </w:rPr>
      </w:pPr>
      <w:r>
        <w:rPr>
          <w:rFonts w:ascii="仿宋" w:eastAsia="仿宋" w:hAnsi="仿宋" w:hint="eastAsia"/>
          <w:sz w:val="28"/>
          <w:szCs w:val="28"/>
        </w:rPr>
        <w:t>2024</w:t>
      </w:r>
      <w:r>
        <w:rPr>
          <w:rFonts w:ascii="仿宋" w:eastAsia="仿宋" w:hAnsi="仿宋" w:hint="eastAsia"/>
          <w:sz w:val="28"/>
          <w:szCs w:val="28"/>
        </w:rPr>
        <w:t>年</w:t>
      </w:r>
      <w:r>
        <w:rPr>
          <w:rFonts w:ascii="仿宋" w:eastAsia="仿宋" w:hAnsi="仿宋" w:hint="eastAsia"/>
          <w:sz w:val="28"/>
          <w:szCs w:val="28"/>
        </w:rPr>
        <w:t>7</w:t>
      </w:r>
      <w:r>
        <w:rPr>
          <w:rFonts w:ascii="仿宋" w:eastAsia="仿宋" w:hAnsi="仿宋" w:hint="eastAsia"/>
          <w:sz w:val="28"/>
          <w:szCs w:val="28"/>
        </w:rPr>
        <w:t>月</w:t>
      </w:r>
      <w:r w:rsidR="00FF57D6">
        <w:rPr>
          <w:rFonts w:ascii="仿宋" w:eastAsia="仿宋" w:hAnsi="仿宋" w:hint="eastAsia"/>
          <w:sz w:val="28"/>
          <w:szCs w:val="28"/>
        </w:rPr>
        <w:t>9</w:t>
      </w:r>
      <w:r>
        <w:rPr>
          <w:rFonts w:ascii="仿宋" w:eastAsia="仿宋" w:hAnsi="仿宋" w:hint="eastAsia"/>
          <w:sz w:val="28"/>
          <w:szCs w:val="28"/>
        </w:rPr>
        <w:t>日</w:t>
      </w:r>
      <w:bookmarkStart w:id="123" w:name="_GoBack"/>
      <w:bookmarkEnd w:id="123"/>
    </w:p>
    <w:sectPr w:rsidR="00F32DA3" w:rsidSect="00F32DA3">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E4D6B" w:rsidRDefault="005E4D6B" w:rsidP="00F32DA3">
      <w:r>
        <w:separator/>
      </w:r>
    </w:p>
  </w:endnote>
  <w:endnote w:type="continuationSeparator" w:id="1">
    <w:p w:rsidR="005E4D6B" w:rsidRDefault="005E4D6B" w:rsidP="00F32DA3">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 w:name="仿宋_GB2312">
    <w:altName w:val="Arial Unicode MS"/>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2DA3" w:rsidRDefault="00F32DA3">
    <w:pPr>
      <w:pStyle w:val="affd"/>
      <w:jc w:val="center"/>
    </w:pPr>
    <w:r w:rsidRPr="00F32DA3">
      <w:fldChar w:fldCharType="begin"/>
    </w:r>
    <w:r w:rsidR="005E4D6B">
      <w:instrText xml:space="preserve"> PAGE   \* MERGEFORMAT </w:instrText>
    </w:r>
    <w:r w:rsidRPr="00F32DA3">
      <w:fldChar w:fldCharType="separate"/>
    </w:r>
    <w:r w:rsidR="00FF57D6" w:rsidRPr="00FF57D6">
      <w:rPr>
        <w:noProof/>
        <w:lang w:val="zh-CN"/>
      </w:rPr>
      <w:t>3</w:t>
    </w:r>
    <w:r>
      <w:rPr>
        <w:lang w:val="zh-CN"/>
      </w:rPr>
      <w:fldChar w:fldCharType="end"/>
    </w:r>
  </w:p>
  <w:p w:rsidR="00F32DA3" w:rsidRDefault="00F32DA3">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E4D6B" w:rsidRDefault="005E4D6B" w:rsidP="00F32DA3">
      <w:r>
        <w:separator/>
      </w:r>
    </w:p>
  </w:footnote>
  <w:footnote w:type="continuationSeparator" w:id="1">
    <w:p w:rsidR="005E4D6B" w:rsidRDefault="005E4D6B" w:rsidP="00F32DA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45E9B4"/>
    <w:multiLevelType w:val="singleLevel"/>
    <w:tmpl w:val="8145E9B4"/>
    <w:lvl w:ilvl="0">
      <w:start w:val="1"/>
      <w:numFmt w:val="decimal"/>
      <w:suff w:val="nothing"/>
      <w:lvlText w:val="%1、"/>
      <w:lvlJc w:val="left"/>
    </w:lvl>
  </w:abstractNum>
  <w:abstractNum w:abstractNumId="1">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2">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3">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4">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5"/>
    <w:multiLevelType w:val="singleLevel"/>
    <w:tmpl w:val="00000005"/>
    <w:lvl w:ilvl="0">
      <w:start w:val="1"/>
      <w:numFmt w:val="decimal"/>
      <w:suff w:val="nothing"/>
      <w:lvlText w:val="%1．"/>
      <w:lvlJc w:val="left"/>
      <w:pPr>
        <w:ind w:left="0" w:firstLine="400"/>
      </w:pPr>
      <w:rPr>
        <w:rFonts w:hint="default"/>
      </w:rPr>
    </w:lvl>
  </w:abstractNum>
  <w:abstractNum w:abstractNumId="11">
    <w:nsid w:val="0000000A"/>
    <w:multiLevelType w:val="singleLevel"/>
    <w:tmpl w:val="0000000A"/>
    <w:lvl w:ilvl="0">
      <w:start w:val="1"/>
      <w:numFmt w:val="decimal"/>
      <w:suff w:val="nothing"/>
      <w:lvlText w:val="（%1）"/>
      <w:lvlJc w:val="left"/>
      <w:pPr>
        <w:ind w:left="0" w:firstLine="420"/>
      </w:pPr>
      <w:rPr>
        <w:rFonts w:hint="default"/>
      </w:rPr>
    </w:lvl>
  </w:abstractNum>
  <w:abstractNum w:abstractNumId="12">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3">
    <w:nsid w:val="00000012"/>
    <w:multiLevelType w:val="singleLevel"/>
    <w:tmpl w:val="00000012"/>
    <w:lvl w:ilvl="0">
      <w:start w:val="1"/>
      <w:numFmt w:val="decimal"/>
      <w:suff w:val="nothing"/>
      <w:lvlText w:val="%1．"/>
      <w:lvlJc w:val="left"/>
      <w:pPr>
        <w:ind w:left="0" w:firstLine="400"/>
      </w:pPr>
      <w:rPr>
        <w:rFonts w:hint="default"/>
      </w:rPr>
    </w:lvl>
  </w:abstractNum>
  <w:abstractNum w:abstractNumId="14">
    <w:nsid w:val="00000017"/>
    <w:multiLevelType w:val="singleLevel"/>
    <w:tmpl w:val="00000017"/>
    <w:lvl w:ilvl="0">
      <w:start w:val="1"/>
      <w:numFmt w:val="decimal"/>
      <w:suff w:val="nothing"/>
      <w:lvlText w:val="%1．"/>
      <w:lvlJc w:val="left"/>
      <w:pPr>
        <w:ind w:left="0" w:firstLine="400"/>
      </w:pPr>
      <w:rPr>
        <w:rFonts w:hint="default"/>
      </w:rPr>
    </w:lvl>
  </w:abstractNum>
  <w:abstractNum w:abstractNumId="15">
    <w:nsid w:val="00000018"/>
    <w:multiLevelType w:val="singleLevel"/>
    <w:tmpl w:val="00000018"/>
    <w:lvl w:ilvl="0">
      <w:start w:val="4"/>
      <w:numFmt w:val="chineseCounting"/>
      <w:suff w:val="nothing"/>
      <w:lvlText w:val="%1、"/>
      <w:lvlJc w:val="left"/>
    </w:lvl>
  </w:abstractNum>
  <w:abstractNum w:abstractNumId="16">
    <w:nsid w:val="00000022"/>
    <w:multiLevelType w:val="singleLevel"/>
    <w:tmpl w:val="00000022"/>
    <w:lvl w:ilvl="0">
      <w:start w:val="1"/>
      <w:numFmt w:val="decimal"/>
      <w:suff w:val="nothing"/>
      <w:lvlText w:val="（%1）"/>
      <w:lvlJc w:val="left"/>
      <w:pPr>
        <w:ind w:left="0" w:firstLine="420"/>
      </w:pPr>
      <w:rPr>
        <w:rFonts w:hint="default"/>
      </w:rPr>
    </w:lvl>
  </w:abstractNum>
  <w:abstractNum w:abstractNumId="17">
    <w:nsid w:val="00000023"/>
    <w:multiLevelType w:val="singleLevel"/>
    <w:tmpl w:val="00000023"/>
    <w:lvl w:ilvl="0">
      <w:start w:val="1"/>
      <w:numFmt w:val="decimal"/>
      <w:suff w:val="nothing"/>
      <w:lvlText w:val="（%1）"/>
      <w:lvlJc w:val="left"/>
      <w:pPr>
        <w:ind w:left="0" w:firstLine="420"/>
      </w:pPr>
      <w:rPr>
        <w:rFonts w:hint="default"/>
      </w:rPr>
    </w:lvl>
  </w:abstractNum>
  <w:abstractNum w:abstractNumId="18">
    <w:nsid w:val="176F2311"/>
    <w:multiLevelType w:val="singleLevel"/>
    <w:tmpl w:val="176F2311"/>
    <w:lvl w:ilvl="0">
      <w:start w:val="1"/>
      <w:numFmt w:val="decimalEnclosedCircleChinese"/>
      <w:suff w:val="nothing"/>
      <w:lvlText w:val="%1　"/>
      <w:lvlJc w:val="left"/>
      <w:pPr>
        <w:ind w:left="26" w:firstLine="400"/>
      </w:pPr>
      <w:rPr>
        <w:rFonts w:hint="eastAsia"/>
        <w:b w:val="0"/>
        <w:bCs w:val="0"/>
        <w:lang w:val="en-US" w:eastAsia="zh-CN"/>
      </w:rPr>
    </w:lvl>
  </w:abstractNum>
  <w:abstractNum w:abstractNumId="19">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24E6BE9C"/>
    <w:multiLevelType w:val="singleLevel"/>
    <w:tmpl w:val="24E6BE9C"/>
    <w:lvl w:ilvl="0">
      <w:start w:val="1"/>
      <w:numFmt w:val="chineseCounting"/>
      <w:suff w:val="nothing"/>
      <w:lvlText w:val="%1、"/>
      <w:lvlJc w:val="left"/>
      <w:rPr>
        <w:rFonts w:hint="eastAsia"/>
      </w:rPr>
    </w:lvl>
  </w:abstractNum>
  <w:abstractNum w:abstractNumId="21">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2">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3">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4">
    <w:nsid w:val="59B0D847"/>
    <w:multiLevelType w:val="singleLevel"/>
    <w:tmpl w:val="59B0D847"/>
    <w:lvl w:ilvl="0">
      <w:start w:val="1"/>
      <w:numFmt w:val="decimalEnclosedCircleChinese"/>
      <w:suff w:val="nothing"/>
      <w:lvlText w:val="%1　"/>
      <w:lvlJc w:val="left"/>
      <w:pPr>
        <w:ind w:left="26" w:firstLine="400"/>
      </w:pPr>
      <w:rPr>
        <w:rFonts w:hint="eastAsia"/>
        <w:b w:val="0"/>
        <w:bCs w:val="0"/>
        <w:lang w:val="en-US" w:eastAsia="zh-CN"/>
      </w:rPr>
    </w:lvl>
  </w:abstractNum>
  <w:abstractNum w:abstractNumId="25">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6">
    <w:nsid w:val="59B20163"/>
    <w:multiLevelType w:val="singleLevel"/>
    <w:tmpl w:val="59B20163"/>
    <w:lvl w:ilvl="0">
      <w:start w:val="1"/>
      <w:numFmt w:val="decimal"/>
      <w:suff w:val="nothing"/>
      <w:lvlText w:val="（%1）"/>
      <w:lvlJc w:val="left"/>
      <w:pPr>
        <w:ind w:left="0" w:firstLine="420"/>
      </w:pPr>
      <w:rPr>
        <w:rFonts w:hint="default"/>
      </w:rPr>
    </w:lvl>
  </w:abstractNum>
  <w:abstractNum w:abstractNumId="27">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8">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9">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30"/>
  </w:num>
  <w:num w:numId="2">
    <w:abstractNumId w:val="12"/>
  </w:num>
  <w:num w:numId="3">
    <w:abstractNumId w:val="23"/>
  </w:num>
  <w:num w:numId="4">
    <w:abstractNumId w:val="22"/>
  </w:num>
  <w:num w:numId="5">
    <w:abstractNumId w:val="21"/>
  </w:num>
  <w:num w:numId="6">
    <w:abstractNumId w:val="19"/>
  </w:num>
  <w:num w:numId="7">
    <w:abstractNumId w:val="7"/>
  </w:num>
  <w:num w:numId="8">
    <w:abstractNumId w:val="3"/>
  </w:num>
  <w:num w:numId="9">
    <w:abstractNumId w:val="2"/>
  </w:num>
  <w:num w:numId="10">
    <w:abstractNumId w:val="1"/>
  </w:num>
  <w:num w:numId="11">
    <w:abstractNumId w:val="6"/>
  </w:num>
  <w:num w:numId="12">
    <w:abstractNumId w:val="5"/>
  </w:num>
  <w:num w:numId="13">
    <w:abstractNumId w:val="4"/>
  </w:num>
  <w:num w:numId="14">
    <w:abstractNumId w:val="29"/>
  </w:num>
  <w:num w:numId="15">
    <w:abstractNumId w:val="24"/>
  </w:num>
  <w:num w:numId="16">
    <w:abstractNumId w:val="11"/>
  </w:num>
  <w:num w:numId="17">
    <w:abstractNumId w:val="28"/>
  </w:num>
  <w:num w:numId="18">
    <w:abstractNumId w:val="15"/>
  </w:num>
  <w:num w:numId="19">
    <w:abstractNumId w:val="25"/>
  </w:num>
  <w:num w:numId="20">
    <w:abstractNumId w:val="26"/>
  </w:num>
  <w:num w:numId="21">
    <w:abstractNumId w:val="8"/>
  </w:num>
  <w:num w:numId="22">
    <w:abstractNumId w:val="16"/>
  </w:num>
  <w:num w:numId="23">
    <w:abstractNumId w:val="17"/>
  </w:num>
  <w:num w:numId="24">
    <w:abstractNumId w:val="0"/>
  </w:num>
  <w:num w:numId="25">
    <w:abstractNumId w:val="20"/>
  </w:num>
  <w:num w:numId="26">
    <w:abstractNumId w:val="13"/>
  </w:num>
  <w:num w:numId="27">
    <w:abstractNumId w:val="10"/>
  </w:num>
  <w:num w:numId="28">
    <w:abstractNumId w:val="14"/>
  </w:num>
  <w:num w:numId="29">
    <w:abstractNumId w:val="9"/>
  </w:num>
  <w:num w:numId="30">
    <w:abstractNumId w:val="27"/>
  </w:num>
  <w:num w:numId="31">
    <w:abstractNumId w:val="18"/>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魏">
    <w15:presenceInfo w15:providerId="WPS Office" w15:userId="27854877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BiYTAzMTFjZWFhNzhhZmYxYzVkOTgxMzNhNTRmYzcifQ=="/>
  </w:docVars>
  <w:rsids>
    <w:rsidRoot w:val="000D028C"/>
    <w:rsid w:val="000024EB"/>
    <w:rsid w:val="00004FD4"/>
    <w:rsid w:val="000115E0"/>
    <w:rsid w:val="00015E9E"/>
    <w:rsid w:val="00016618"/>
    <w:rsid w:val="000248E5"/>
    <w:rsid w:val="000255A4"/>
    <w:rsid w:val="0002567C"/>
    <w:rsid w:val="00027A8A"/>
    <w:rsid w:val="000319FC"/>
    <w:rsid w:val="0003761F"/>
    <w:rsid w:val="00040B85"/>
    <w:rsid w:val="00042CC3"/>
    <w:rsid w:val="00047327"/>
    <w:rsid w:val="00047392"/>
    <w:rsid w:val="000516EF"/>
    <w:rsid w:val="000520B0"/>
    <w:rsid w:val="000558C2"/>
    <w:rsid w:val="00063081"/>
    <w:rsid w:val="00063887"/>
    <w:rsid w:val="000652F1"/>
    <w:rsid w:val="000663F7"/>
    <w:rsid w:val="0007007A"/>
    <w:rsid w:val="00072E0D"/>
    <w:rsid w:val="000770C1"/>
    <w:rsid w:val="00077B4D"/>
    <w:rsid w:val="00082A29"/>
    <w:rsid w:val="000874F5"/>
    <w:rsid w:val="00094306"/>
    <w:rsid w:val="000975B0"/>
    <w:rsid w:val="000B34F3"/>
    <w:rsid w:val="000C716E"/>
    <w:rsid w:val="000D028C"/>
    <w:rsid w:val="000D0A31"/>
    <w:rsid w:val="000D0DEA"/>
    <w:rsid w:val="000D45B7"/>
    <w:rsid w:val="000D4D3F"/>
    <w:rsid w:val="000E1BC8"/>
    <w:rsid w:val="000E2ABB"/>
    <w:rsid w:val="000E2D0A"/>
    <w:rsid w:val="000E618B"/>
    <w:rsid w:val="000E775E"/>
    <w:rsid w:val="000F5BF1"/>
    <w:rsid w:val="00102273"/>
    <w:rsid w:val="00107521"/>
    <w:rsid w:val="00110153"/>
    <w:rsid w:val="00111D16"/>
    <w:rsid w:val="00115C57"/>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0BF0"/>
    <w:rsid w:val="001D22DA"/>
    <w:rsid w:val="001D475E"/>
    <w:rsid w:val="001E02B5"/>
    <w:rsid w:val="001E1072"/>
    <w:rsid w:val="001E480B"/>
    <w:rsid w:val="001E527B"/>
    <w:rsid w:val="001E55D4"/>
    <w:rsid w:val="001E66C4"/>
    <w:rsid w:val="001E6F7D"/>
    <w:rsid w:val="001F7345"/>
    <w:rsid w:val="0020510D"/>
    <w:rsid w:val="00205424"/>
    <w:rsid w:val="00205C77"/>
    <w:rsid w:val="00211160"/>
    <w:rsid w:val="00215199"/>
    <w:rsid w:val="00216917"/>
    <w:rsid w:val="00223458"/>
    <w:rsid w:val="00225291"/>
    <w:rsid w:val="002271E9"/>
    <w:rsid w:val="00230D5E"/>
    <w:rsid w:val="002310AB"/>
    <w:rsid w:val="00234760"/>
    <w:rsid w:val="002375AF"/>
    <w:rsid w:val="002404C7"/>
    <w:rsid w:val="002432B0"/>
    <w:rsid w:val="00243C15"/>
    <w:rsid w:val="00251986"/>
    <w:rsid w:val="00253543"/>
    <w:rsid w:val="002568D9"/>
    <w:rsid w:val="00261D7C"/>
    <w:rsid w:val="002640E4"/>
    <w:rsid w:val="0026527E"/>
    <w:rsid w:val="002674E8"/>
    <w:rsid w:val="00277EE4"/>
    <w:rsid w:val="00280EDD"/>
    <w:rsid w:val="00281C19"/>
    <w:rsid w:val="0028335F"/>
    <w:rsid w:val="00284CC6"/>
    <w:rsid w:val="00284E4B"/>
    <w:rsid w:val="00286CA3"/>
    <w:rsid w:val="00296193"/>
    <w:rsid w:val="002A1E2E"/>
    <w:rsid w:val="002A24D8"/>
    <w:rsid w:val="002B08FF"/>
    <w:rsid w:val="002B2BA9"/>
    <w:rsid w:val="002B39BB"/>
    <w:rsid w:val="002C70BA"/>
    <w:rsid w:val="002D28BF"/>
    <w:rsid w:val="002D5406"/>
    <w:rsid w:val="002E2D8E"/>
    <w:rsid w:val="002E51F7"/>
    <w:rsid w:val="002F1849"/>
    <w:rsid w:val="0030271C"/>
    <w:rsid w:val="003118EE"/>
    <w:rsid w:val="00311CCF"/>
    <w:rsid w:val="00317DF5"/>
    <w:rsid w:val="0032060A"/>
    <w:rsid w:val="00325CA3"/>
    <w:rsid w:val="00331739"/>
    <w:rsid w:val="00342F5B"/>
    <w:rsid w:val="0034450C"/>
    <w:rsid w:val="00344F13"/>
    <w:rsid w:val="003451BB"/>
    <w:rsid w:val="00362009"/>
    <w:rsid w:val="00365223"/>
    <w:rsid w:val="00367385"/>
    <w:rsid w:val="003757F4"/>
    <w:rsid w:val="0037783C"/>
    <w:rsid w:val="00377A1A"/>
    <w:rsid w:val="0038324F"/>
    <w:rsid w:val="003937B6"/>
    <w:rsid w:val="00393B23"/>
    <w:rsid w:val="00393C62"/>
    <w:rsid w:val="00394046"/>
    <w:rsid w:val="00396495"/>
    <w:rsid w:val="003A415C"/>
    <w:rsid w:val="003B376F"/>
    <w:rsid w:val="003B52A6"/>
    <w:rsid w:val="003C3A51"/>
    <w:rsid w:val="003D60A1"/>
    <w:rsid w:val="003E1D25"/>
    <w:rsid w:val="003E69A3"/>
    <w:rsid w:val="003F27C7"/>
    <w:rsid w:val="003F3E55"/>
    <w:rsid w:val="003F7B1A"/>
    <w:rsid w:val="00414C87"/>
    <w:rsid w:val="00415810"/>
    <w:rsid w:val="00415D2C"/>
    <w:rsid w:val="00416BBD"/>
    <w:rsid w:val="00422FB7"/>
    <w:rsid w:val="00443203"/>
    <w:rsid w:val="00444BAF"/>
    <w:rsid w:val="00445969"/>
    <w:rsid w:val="00465523"/>
    <w:rsid w:val="00466A86"/>
    <w:rsid w:val="00485C68"/>
    <w:rsid w:val="00490924"/>
    <w:rsid w:val="004953C6"/>
    <w:rsid w:val="00496BF9"/>
    <w:rsid w:val="004A16AA"/>
    <w:rsid w:val="004A1C2A"/>
    <w:rsid w:val="004B012F"/>
    <w:rsid w:val="004B2387"/>
    <w:rsid w:val="004B2460"/>
    <w:rsid w:val="004B3B04"/>
    <w:rsid w:val="004B74AC"/>
    <w:rsid w:val="004C5E54"/>
    <w:rsid w:val="004C65B1"/>
    <w:rsid w:val="004D4322"/>
    <w:rsid w:val="004D65D3"/>
    <w:rsid w:val="004D7CB0"/>
    <w:rsid w:val="004E1819"/>
    <w:rsid w:val="004E4701"/>
    <w:rsid w:val="004E5E09"/>
    <w:rsid w:val="004F1D66"/>
    <w:rsid w:val="004F233B"/>
    <w:rsid w:val="004F5B38"/>
    <w:rsid w:val="00500B97"/>
    <w:rsid w:val="00504994"/>
    <w:rsid w:val="00505606"/>
    <w:rsid w:val="00505AF2"/>
    <w:rsid w:val="00510E70"/>
    <w:rsid w:val="00511196"/>
    <w:rsid w:val="00517120"/>
    <w:rsid w:val="00517E1D"/>
    <w:rsid w:val="00520A70"/>
    <w:rsid w:val="00523E01"/>
    <w:rsid w:val="005278B3"/>
    <w:rsid w:val="00531743"/>
    <w:rsid w:val="0053192E"/>
    <w:rsid w:val="0053316C"/>
    <w:rsid w:val="00533CEB"/>
    <w:rsid w:val="00537CEA"/>
    <w:rsid w:val="00541C86"/>
    <w:rsid w:val="00543359"/>
    <w:rsid w:val="00547EB7"/>
    <w:rsid w:val="00550B19"/>
    <w:rsid w:val="00551575"/>
    <w:rsid w:val="00552B9D"/>
    <w:rsid w:val="00553A00"/>
    <w:rsid w:val="00554A82"/>
    <w:rsid w:val="0056381F"/>
    <w:rsid w:val="00563CCD"/>
    <w:rsid w:val="00572186"/>
    <w:rsid w:val="00575902"/>
    <w:rsid w:val="00584C7A"/>
    <w:rsid w:val="0059178A"/>
    <w:rsid w:val="005A30D2"/>
    <w:rsid w:val="005A35C4"/>
    <w:rsid w:val="005B3469"/>
    <w:rsid w:val="005B4FA7"/>
    <w:rsid w:val="005B6256"/>
    <w:rsid w:val="005B6B3B"/>
    <w:rsid w:val="005C1367"/>
    <w:rsid w:val="005C2860"/>
    <w:rsid w:val="005C6322"/>
    <w:rsid w:val="005E4D6B"/>
    <w:rsid w:val="005F2DB3"/>
    <w:rsid w:val="005F3496"/>
    <w:rsid w:val="005F63B5"/>
    <w:rsid w:val="005F73AF"/>
    <w:rsid w:val="0060445B"/>
    <w:rsid w:val="006052C9"/>
    <w:rsid w:val="00611F53"/>
    <w:rsid w:val="00612EEF"/>
    <w:rsid w:val="006170A3"/>
    <w:rsid w:val="00624DB0"/>
    <w:rsid w:val="006336F2"/>
    <w:rsid w:val="00636A45"/>
    <w:rsid w:val="00641E38"/>
    <w:rsid w:val="0065580D"/>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31C9A"/>
    <w:rsid w:val="00732591"/>
    <w:rsid w:val="0073294A"/>
    <w:rsid w:val="0073295A"/>
    <w:rsid w:val="00734982"/>
    <w:rsid w:val="00743B55"/>
    <w:rsid w:val="007477BC"/>
    <w:rsid w:val="00751B1C"/>
    <w:rsid w:val="00752219"/>
    <w:rsid w:val="00755776"/>
    <w:rsid w:val="00760775"/>
    <w:rsid w:val="0077247A"/>
    <w:rsid w:val="00773E58"/>
    <w:rsid w:val="00776638"/>
    <w:rsid w:val="007769AB"/>
    <w:rsid w:val="0078335A"/>
    <w:rsid w:val="00794980"/>
    <w:rsid w:val="00795C42"/>
    <w:rsid w:val="007A376A"/>
    <w:rsid w:val="007A70D9"/>
    <w:rsid w:val="007B4EB5"/>
    <w:rsid w:val="007C3291"/>
    <w:rsid w:val="007C5599"/>
    <w:rsid w:val="007C7CDD"/>
    <w:rsid w:val="007D0658"/>
    <w:rsid w:val="007D20CA"/>
    <w:rsid w:val="007D6775"/>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20FA1"/>
    <w:rsid w:val="008277E0"/>
    <w:rsid w:val="00836091"/>
    <w:rsid w:val="00836D8E"/>
    <w:rsid w:val="00840EA7"/>
    <w:rsid w:val="00841471"/>
    <w:rsid w:val="00845FF7"/>
    <w:rsid w:val="008521FA"/>
    <w:rsid w:val="0086330F"/>
    <w:rsid w:val="0086331A"/>
    <w:rsid w:val="008648EB"/>
    <w:rsid w:val="00874DEC"/>
    <w:rsid w:val="0087544B"/>
    <w:rsid w:val="00884DE6"/>
    <w:rsid w:val="00886149"/>
    <w:rsid w:val="00891037"/>
    <w:rsid w:val="00891430"/>
    <w:rsid w:val="008914A4"/>
    <w:rsid w:val="0089150E"/>
    <w:rsid w:val="008953DE"/>
    <w:rsid w:val="008A11EC"/>
    <w:rsid w:val="008A6C5E"/>
    <w:rsid w:val="008B4856"/>
    <w:rsid w:val="008B4989"/>
    <w:rsid w:val="008B7A90"/>
    <w:rsid w:val="008D2342"/>
    <w:rsid w:val="008D2564"/>
    <w:rsid w:val="008D3CD7"/>
    <w:rsid w:val="008D7495"/>
    <w:rsid w:val="008D74F7"/>
    <w:rsid w:val="008E637F"/>
    <w:rsid w:val="008F05D2"/>
    <w:rsid w:val="008F2EEF"/>
    <w:rsid w:val="008F5CE2"/>
    <w:rsid w:val="008F6326"/>
    <w:rsid w:val="008F6B7B"/>
    <w:rsid w:val="0090199D"/>
    <w:rsid w:val="00901CE3"/>
    <w:rsid w:val="00904D0F"/>
    <w:rsid w:val="00905D4E"/>
    <w:rsid w:val="00916FFD"/>
    <w:rsid w:val="00922A8A"/>
    <w:rsid w:val="00923D0D"/>
    <w:rsid w:val="00925F26"/>
    <w:rsid w:val="0092743B"/>
    <w:rsid w:val="00932F13"/>
    <w:rsid w:val="00933662"/>
    <w:rsid w:val="0094024A"/>
    <w:rsid w:val="009432E3"/>
    <w:rsid w:val="00943BD3"/>
    <w:rsid w:val="00960456"/>
    <w:rsid w:val="00961492"/>
    <w:rsid w:val="0096255D"/>
    <w:rsid w:val="009639E0"/>
    <w:rsid w:val="00963F99"/>
    <w:rsid w:val="00965A95"/>
    <w:rsid w:val="00972492"/>
    <w:rsid w:val="00981235"/>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E74DE"/>
    <w:rsid w:val="009F0278"/>
    <w:rsid w:val="00A0347C"/>
    <w:rsid w:val="00A151DA"/>
    <w:rsid w:val="00A2421A"/>
    <w:rsid w:val="00A24A80"/>
    <w:rsid w:val="00A24DED"/>
    <w:rsid w:val="00A2544B"/>
    <w:rsid w:val="00A254E6"/>
    <w:rsid w:val="00A307E7"/>
    <w:rsid w:val="00A36160"/>
    <w:rsid w:val="00A42507"/>
    <w:rsid w:val="00A52BEF"/>
    <w:rsid w:val="00A5785A"/>
    <w:rsid w:val="00A6246A"/>
    <w:rsid w:val="00A678FA"/>
    <w:rsid w:val="00A72C5E"/>
    <w:rsid w:val="00A76493"/>
    <w:rsid w:val="00A9071C"/>
    <w:rsid w:val="00A91BD7"/>
    <w:rsid w:val="00A92322"/>
    <w:rsid w:val="00A927BE"/>
    <w:rsid w:val="00A95E84"/>
    <w:rsid w:val="00AA30CA"/>
    <w:rsid w:val="00AA42A8"/>
    <w:rsid w:val="00AC2325"/>
    <w:rsid w:val="00AC4069"/>
    <w:rsid w:val="00AC6C6F"/>
    <w:rsid w:val="00AD04E4"/>
    <w:rsid w:val="00AD0AA0"/>
    <w:rsid w:val="00AD499B"/>
    <w:rsid w:val="00B00209"/>
    <w:rsid w:val="00B02D95"/>
    <w:rsid w:val="00B032CC"/>
    <w:rsid w:val="00B132A7"/>
    <w:rsid w:val="00B17D9D"/>
    <w:rsid w:val="00B24081"/>
    <w:rsid w:val="00B254B9"/>
    <w:rsid w:val="00B2764D"/>
    <w:rsid w:val="00B30897"/>
    <w:rsid w:val="00B3107D"/>
    <w:rsid w:val="00B36F53"/>
    <w:rsid w:val="00B46341"/>
    <w:rsid w:val="00B525E9"/>
    <w:rsid w:val="00B64171"/>
    <w:rsid w:val="00B706A8"/>
    <w:rsid w:val="00B70A8E"/>
    <w:rsid w:val="00B71F2D"/>
    <w:rsid w:val="00B767C3"/>
    <w:rsid w:val="00B805B3"/>
    <w:rsid w:val="00B829D0"/>
    <w:rsid w:val="00B8480D"/>
    <w:rsid w:val="00B84BB0"/>
    <w:rsid w:val="00B85068"/>
    <w:rsid w:val="00B909D7"/>
    <w:rsid w:val="00B939D6"/>
    <w:rsid w:val="00B943EC"/>
    <w:rsid w:val="00B9652B"/>
    <w:rsid w:val="00BA3969"/>
    <w:rsid w:val="00BA5309"/>
    <w:rsid w:val="00BB7ACA"/>
    <w:rsid w:val="00BC7918"/>
    <w:rsid w:val="00BD4771"/>
    <w:rsid w:val="00BE0491"/>
    <w:rsid w:val="00BE0F5E"/>
    <w:rsid w:val="00BE515A"/>
    <w:rsid w:val="00BF1F2A"/>
    <w:rsid w:val="00BF2413"/>
    <w:rsid w:val="00BF60B0"/>
    <w:rsid w:val="00BF7E55"/>
    <w:rsid w:val="00C032FB"/>
    <w:rsid w:val="00C1057C"/>
    <w:rsid w:val="00C13C6C"/>
    <w:rsid w:val="00C172A5"/>
    <w:rsid w:val="00C20209"/>
    <w:rsid w:val="00C23557"/>
    <w:rsid w:val="00C25F3D"/>
    <w:rsid w:val="00C32A38"/>
    <w:rsid w:val="00C337AB"/>
    <w:rsid w:val="00C33F56"/>
    <w:rsid w:val="00C43230"/>
    <w:rsid w:val="00C46E18"/>
    <w:rsid w:val="00C61B60"/>
    <w:rsid w:val="00C6537F"/>
    <w:rsid w:val="00C77C14"/>
    <w:rsid w:val="00C800D7"/>
    <w:rsid w:val="00C87DEF"/>
    <w:rsid w:val="00C924CA"/>
    <w:rsid w:val="00C930F2"/>
    <w:rsid w:val="00C939B8"/>
    <w:rsid w:val="00C9493F"/>
    <w:rsid w:val="00C97C1C"/>
    <w:rsid w:val="00CA0016"/>
    <w:rsid w:val="00CA38FB"/>
    <w:rsid w:val="00CA6480"/>
    <w:rsid w:val="00CC0231"/>
    <w:rsid w:val="00CC4F5E"/>
    <w:rsid w:val="00CC7CDD"/>
    <w:rsid w:val="00CD162A"/>
    <w:rsid w:val="00CD4AD0"/>
    <w:rsid w:val="00CD5E41"/>
    <w:rsid w:val="00CD660B"/>
    <w:rsid w:val="00CE088D"/>
    <w:rsid w:val="00D05CBF"/>
    <w:rsid w:val="00D11189"/>
    <w:rsid w:val="00D12B95"/>
    <w:rsid w:val="00D14147"/>
    <w:rsid w:val="00D23C42"/>
    <w:rsid w:val="00D25077"/>
    <w:rsid w:val="00D26052"/>
    <w:rsid w:val="00D330CE"/>
    <w:rsid w:val="00D3393D"/>
    <w:rsid w:val="00D3536F"/>
    <w:rsid w:val="00D375AE"/>
    <w:rsid w:val="00D416F0"/>
    <w:rsid w:val="00D41D5D"/>
    <w:rsid w:val="00D46709"/>
    <w:rsid w:val="00D55F92"/>
    <w:rsid w:val="00D57E88"/>
    <w:rsid w:val="00D62568"/>
    <w:rsid w:val="00D62DD5"/>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F6160"/>
    <w:rsid w:val="00DF662D"/>
    <w:rsid w:val="00E01CC0"/>
    <w:rsid w:val="00E05E02"/>
    <w:rsid w:val="00E21119"/>
    <w:rsid w:val="00E238F5"/>
    <w:rsid w:val="00E26EED"/>
    <w:rsid w:val="00E315D9"/>
    <w:rsid w:val="00E33AFE"/>
    <w:rsid w:val="00E343F2"/>
    <w:rsid w:val="00E34860"/>
    <w:rsid w:val="00E36E09"/>
    <w:rsid w:val="00E3773E"/>
    <w:rsid w:val="00E37F26"/>
    <w:rsid w:val="00E427A2"/>
    <w:rsid w:val="00E45A95"/>
    <w:rsid w:val="00E56CB4"/>
    <w:rsid w:val="00E57313"/>
    <w:rsid w:val="00E57464"/>
    <w:rsid w:val="00E624A2"/>
    <w:rsid w:val="00E626B7"/>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D73BA"/>
    <w:rsid w:val="00EE2EEC"/>
    <w:rsid w:val="00EE5F8B"/>
    <w:rsid w:val="00EF1D49"/>
    <w:rsid w:val="00F03A85"/>
    <w:rsid w:val="00F03B15"/>
    <w:rsid w:val="00F05F98"/>
    <w:rsid w:val="00F06ECE"/>
    <w:rsid w:val="00F13507"/>
    <w:rsid w:val="00F16BF2"/>
    <w:rsid w:val="00F20AD4"/>
    <w:rsid w:val="00F23886"/>
    <w:rsid w:val="00F26171"/>
    <w:rsid w:val="00F32DA3"/>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6C2F"/>
    <w:rsid w:val="00FB0C38"/>
    <w:rsid w:val="00FB136F"/>
    <w:rsid w:val="00FB49F8"/>
    <w:rsid w:val="00FB53D7"/>
    <w:rsid w:val="00FB7EA8"/>
    <w:rsid w:val="00FC20AC"/>
    <w:rsid w:val="00FC298F"/>
    <w:rsid w:val="00FD33BD"/>
    <w:rsid w:val="00FD628A"/>
    <w:rsid w:val="00FD6F1A"/>
    <w:rsid w:val="00FD7053"/>
    <w:rsid w:val="00FE1913"/>
    <w:rsid w:val="00FE3ED9"/>
    <w:rsid w:val="00FE43DF"/>
    <w:rsid w:val="00FE73C8"/>
    <w:rsid w:val="00FF57D6"/>
    <w:rsid w:val="01BC5A23"/>
    <w:rsid w:val="05C13044"/>
    <w:rsid w:val="06BC2263"/>
    <w:rsid w:val="08525163"/>
    <w:rsid w:val="088C2CFA"/>
    <w:rsid w:val="0A3B412B"/>
    <w:rsid w:val="0E400B9F"/>
    <w:rsid w:val="0E5C491F"/>
    <w:rsid w:val="0E6024DC"/>
    <w:rsid w:val="1009308B"/>
    <w:rsid w:val="10857989"/>
    <w:rsid w:val="12C016A1"/>
    <w:rsid w:val="16227A29"/>
    <w:rsid w:val="168A3D2C"/>
    <w:rsid w:val="18863B23"/>
    <w:rsid w:val="18CC5047"/>
    <w:rsid w:val="1908229C"/>
    <w:rsid w:val="1A6946CD"/>
    <w:rsid w:val="1A7B546E"/>
    <w:rsid w:val="1BAC3041"/>
    <w:rsid w:val="1C3D0DB0"/>
    <w:rsid w:val="205E1AC5"/>
    <w:rsid w:val="215A19BE"/>
    <w:rsid w:val="23EC2F12"/>
    <w:rsid w:val="24C26FA6"/>
    <w:rsid w:val="24D40120"/>
    <w:rsid w:val="280C34E3"/>
    <w:rsid w:val="294E43E4"/>
    <w:rsid w:val="2964062C"/>
    <w:rsid w:val="29B2168A"/>
    <w:rsid w:val="29C42704"/>
    <w:rsid w:val="2A7C49AF"/>
    <w:rsid w:val="2AED2CDD"/>
    <w:rsid w:val="2BC11C46"/>
    <w:rsid w:val="2C2517BA"/>
    <w:rsid w:val="2D161B30"/>
    <w:rsid w:val="2E2C4CC2"/>
    <w:rsid w:val="30D41037"/>
    <w:rsid w:val="312E356C"/>
    <w:rsid w:val="31497D8B"/>
    <w:rsid w:val="319E5533"/>
    <w:rsid w:val="33060EBA"/>
    <w:rsid w:val="344275EC"/>
    <w:rsid w:val="363F18EF"/>
    <w:rsid w:val="36FD3A79"/>
    <w:rsid w:val="3837515E"/>
    <w:rsid w:val="38E237BC"/>
    <w:rsid w:val="396F3B2A"/>
    <w:rsid w:val="3AF54E9B"/>
    <w:rsid w:val="3C630A06"/>
    <w:rsid w:val="3CEA44D4"/>
    <w:rsid w:val="3DDB1CC3"/>
    <w:rsid w:val="3E8526A3"/>
    <w:rsid w:val="3E853944"/>
    <w:rsid w:val="3E9876E2"/>
    <w:rsid w:val="3E987883"/>
    <w:rsid w:val="3EE424B4"/>
    <w:rsid w:val="3F714A50"/>
    <w:rsid w:val="3F9C396C"/>
    <w:rsid w:val="40574364"/>
    <w:rsid w:val="416C5F63"/>
    <w:rsid w:val="420B6FB7"/>
    <w:rsid w:val="427B20EB"/>
    <w:rsid w:val="42EC32E2"/>
    <w:rsid w:val="43443D9B"/>
    <w:rsid w:val="437171AF"/>
    <w:rsid w:val="44DF1057"/>
    <w:rsid w:val="45156357"/>
    <w:rsid w:val="456A6AE6"/>
    <w:rsid w:val="45ED31E3"/>
    <w:rsid w:val="468135DC"/>
    <w:rsid w:val="46D51EE4"/>
    <w:rsid w:val="48330B14"/>
    <w:rsid w:val="488E6629"/>
    <w:rsid w:val="48EA03F6"/>
    <w:rsid w:val="49F5780A"/>
    <w:rsid w:val="4B82222C"/>
    <w:rsid w:val="4B840262"/>
    <w:rsid w:val="4BC62629"/>
    <w:rsid w:val="4CB542FF"/>
    <w:rsid w:val="4D1F4BD0"/>
    <w:rsid w:val="4E62234D"/>
    <w:rsid w:val="50403DD8"/>
    <w:rsid w:val="50845D0B"/>
    <w:rsid w:val="50D431BD"/>
    <w:rsid w:val="50EC5BF6"/>
    <w:rsid w:val="51123D6E"/>
    <w:rsid w:val="513076F1"/>
    <w:rsid w:val="51AC646F"/>
    <w:rsid w:val="52746D0A"/>
    <w:rsid w:val="52FD606D"/>
    <w:rsid w:val="53397B84"/>
    <w:rsid w:val="534D53DE"/>
    <w:rsid w:val="536F455A"/>
    <w:rsid w:val="54335A4F"/>
    <w:rsid w:val="543C0555"/>
    <w:rsid w:val="549A779E"/>
    <w:rsid w:val="55F3018B"/>
    <w:rsid w:val="56434F3C"/>
    <w:rsid w:val="57BE02DE"/>
    <w:rsid w:val="57BE0A9F"/>
    <w:rsid w:val="58F97241"/>
    <w:rsid w:val="594819C3"/>
    <w:rsid w:val="5AB00494"/>
    <w:rsid w:val="5B0A3711"/>
    <w:rsid w:val="5C9F08E2"/>
    <w:rsid w:val="5D532B88"/>
    <w:rsid w:val="5E706FA5"/>
    <w:rsid w:val="5E7B7A14"/>
    <w:rsid w:val="5EBC0FA3"/>
    <w:rsid w:val="5ED0342E"/>
    <w:rsid w:val="60C969EB"/>
    <w:rsid w:val="61574E01"/>
    <w:rsid w:val="6158668F"/>
    <w:rsid w:val="61D5677C"/>
    <w:rsid w:val="61F92827"/>
    <w:rsid w:val="62293072"/>
    <w:rsid w:val="625466E3"/>
    <w:rsid w:val="63A8209E"/>
    <w:rsid w:val="646140D3"/>
    <w:rsid w:val="64776A5C"/>
    <w:rsid w:val="64E20A6D"/>
    <w:rsid w:val="651B74EF"/>
    <w:rsid w:val="662E3598"/>
    <w:rsid w:val="66AD6467"/>
    <w:rsid w:val="67156804"/>
    <w:rsid w:val="686B2061"/>
    <w:rsid w:val="69E82E1F"/>
    <w:rsid w:val="6A317BB1"/>
    <w:rsid w:val="6A885518"/>
    <w:rsid w:val="6D601BDC"/>
    <w:rsid w:val="6E5042A8"/>
    <w:rsid w:val="6F87232E"/>
    <w:rsid w:val="70285A41"/>
    <w:rsid w:val="709071D7"/>
    <w:rsid w:val="72007BC7"/>
    <w:rsid w:val="72430013"/>
    <w:rsid w:val="72F73226"/>
    <w:rsid w:val="732E4011"/>
    <w:rsid w:val="74B804AB"/>
    <w:rsid w:val="754A1135"/>
    <w:rsid w:val="75935013"/>
    <w:rsid w:val="76961D80"/>
    <w:rsid w:val="77244524"/>
    <w:rsid w:val="77D3019E"/>
    <w:rsid w:val="786A5D50"/>
    <w:rsid w:val="787539A8"/>
    <w:rsid w:val="787E71E3"/>
    <w:rsid w:val="7BBF59D2"/>
    <w:rsid w:val="7BF00E78"/>
    <w:rsid w:val="7CFC55FB"/>
    <w:rsid w:val="7E0056FB"/>
    <w:rsid w:val="7EAE3C48"/>
    <w:rsid w:val="7EAF3F8C"/>
    <w:rsid w:val="7F416A44"/>
    <w:rsid w:val="7F5651DD"/>
    <w:rsid w:val="7F915A3E"/>
    <w:rsid w:val="7F99497C"/>
    <w:rsid w:val="7FE0037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autoRedefine/>
    <w:qFormat/>
    <w:rsid w:val="00F32DA3"/>
    <w:pPr>
      <w:widowControl w:val="0"/>
      <w:jc w:val="both"/>
    </w:pPr>
    <w:rPr>
      <w:rFonts w:ascii="Times New Roman" w:hAnsi="Times New Roman"/>
      <w:kern w:val="2"/>
      <w:sz w:val="21"/>
    </w:rPr>
  </w:style>
  <w:style w:type="paragraph" w:styleId="1">
    <w:name w:val="heading 1"/>
    <w:basedOn w:val="af5"/>
    <w:next w:val="af5"/>
    <w:link w:val="1Char"/>
    <w:autoRedefine/>
    <w:qFormat/>
    <w:locked/>
    <w:rsid w:val="00F32DA3"/>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F32DA3"/>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F32DA3"/>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F32DA3"/>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F32DA3"/>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F32DA3"/>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F32DA3"/>
    <w:pPr>
      <w:keepNext/>
      <w:keepLines/>
      <w:topLinePunct/>
      <w:adjustRightInd w:val="0"/>
      <w:spacing w:before="240" w:after="64" w:line="317" w:lineRule="auto"/>
      <w:outlineLvl w:val="6"/>
    </w:pPr>
    <w:rPr>
      <w:b/>
      <w:sz w:val="24"/>
    </w:rPr>
  </w:style>
  <w:style w:type="paragraph" w:styleId="8">
    <w:name w:val="heading 8"/>
    <w:basedOn w:val="af5"/>
    <w:next w:val="af7"/>
    <w:link w:val="8Char"/>
    <w:autoRedefine/>
    <w:qFormat/>
    <w:locked/>
    <w:rsid w:val="00F32DA3"/>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F32DA3"/>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autoRedefine/>
    <w:qFormat/>
    <w:rsid w:val="00F32DA3"/>
    <w:pPr>
      <w:spacing w:after="120"/>
      <w:ind w:firstLineChars="100" w:firstLine="420"/>
    </w:pPr>
  </w:style>
  <w:style w:type="paragraph" w:styleId="afb">
    <w:name w:val="macro"/>
    <w:basedOn w:val="af5"/>
    <w:link w:val="Char0"/>
    <w:autoRedefine/>
    <w:qFormat/>
    <w:rsid w:val="00F32DA3"/>
    <w:pPr>
      <w:widowControl/>
      <w:spacing w:line="300" w:lineRule="auto"/>
      <w:jc w:val="left"/>
    </w:pPr>
    <w:rPr>
      <w:rFonts w:ascii="Courier New" w:hAnsi="Courier New"/>
      <w:kern w:val="0"/>
    </w:rPr>
  </w:style>
  <w:style w:type="paragraph" w:styleId="af7">
    <w:name w:val="Normal Indent"/>
    <w:basedOn w:val="af5"/>
    <w:autoRedefine/>
    <w:qFormat/>
    <w:rsid w:val="00F32DA3"/>
    <w:pPr>
      <w:spacing w:line="500" w:lineRule="exact"/>
      <w:ind w:firstLine="420"/>
    </w:pPr>
    <w:rPr>
      <w:sz w:val="28"/>
    </w:rPr>
  </w:style>
  <w:style w:type="paragraph" w:styleId="30">
    <w:name w:val="List 3"/>
    <w:basedOn w:val="af5"/>
    <w:autoRedefine/>
    <w:qFormat/>
    <w:rsid w:val="00F32DA3"/>
    <w:pPr>
      <w:spacing w:line="300" w:lineRule="auto"/>
      <w:ind w:leftChars="400" w:left="100" w:hangingChars="200" w:hanging="200"/>
    </w:pPr>
    <w:rPr>
      <w:rFonts w:ascii="Arial" w:hAnsi="Arial"/>
    </w:rPr>
  </w:style>
  <w:style w:type="paragraph" w:styleId="70">
    <w:name w:val="toc 7"/>
    <w:basedOn w:val="af5"/>
    <w:next w:val="af5"/>
    <w:autoRedefine/>
    <w:qFormat/>
    <w:locked/>
    <w:rsid w:val="00F32DA3"/>
    <w:pPr>
      <w:ind w:left="1260"/>
      <w:jc w:val="left"/>
    </w:pPr>
    <w:rPr>
      <w:sz w:val="18"/>
      <w:szCs w:val="18"/>
    </w:rPr>
  </w:style>
  <w:style w:type="paragraph" w:styleId="20">
    <w:name w:val="List Number 2"/>
    <w:basedOn w:val="af5"/>
    <w:autoRedefine/>
    <w:qFormat/>
    <w:rsid w:val="00F32DA3"/>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F32DA3"/>
    <w:pPr>
      <w:spacing w:line="300" w:lineRule="auto"/>
      <w:ind w:left="420"/>
    </w:pPr>
    <w:rPr>
      <w:rFonts w:ascii="Arial" w:hAnsi="Arial"/>
    </w:rPr>
  </w:style>
  <w:style w:type="paragraph" w:styleId="afd">
    <w:name w:val="Note Heading"/>
    <w:basedOn w:val="af5"/>
    <w:next w:val="af5"/>
    <w:link w:val="Char1"/>
    <w:autoRedefine/>
    <w:qFormat/>
    <w:rsid w:val="00F32DA3"/>
    <w:pPr>
      <w:spacing w:beforeLines="25" w:afterLines="25"/>
      <w:jc w:val="center"/>
    </w:pPr>
    <w:rPr>
      <w:rFonts w:ascii="Arial" w:eastAsia="黑体" w:hAnsi="Arial"/>
    </w:rPr>
  </w:style>
  <w:style w:type="paragraph" w:styleId="40">
    <w:name w:val="List Bullet 4"/>
    <w:basedOn w:val="af5"/>
    <w:autoRedefine/>
    <w:qFormat/>
    <w:rsid w:val="00F32DA3"/>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F32DA3"/>
    <w:pPr>
      <w:spacing w:line="300" w:lineRule="auto"/>
      <w:ind w:left="2940"/>
    </w:pPr>
    <w:rPr>
      <w:rFonts w:ascii="Arial" w:hAnsi="Arial"/>
    </w:rPr>
  </w:style>
  <w:style w:type="paragraph" w:styleId="afe">
    <w:name w:val="List Number"/>
    <w:basedOn w:val="aff"/>
    <w:autoRedefine/>
    <w:qFormat/>
    <w:rsid w:val="00F32DA3"/>
    <w:pPr>
      <w:widowControl/>
      <w:spacing w:beforeLines="10" w:line="312" w:lineRule="auto"/>
      <w:ind w:left="0" w:firstLineChars="0" w:firstLine="0"/>
    </w:pPr>
    <w:rPr>
      <w:rFonts w:ascii="Arial" w:hAnsi="Arial"/>
      <w:kern w:val="0"/>
    </w:rPr>
  </w:style>
  <w:style w:type="paragraph" w:styleId="aff">
    <w:name w:val="List"/>
    <w:basedOn w:val="af5"/>
    <w:autoRedefine/>
    <w:qFormat/>
    <w:rsid w:val="00F32DA3"/>
    <w:pPr>
      <w:spacing w:line="360" w:lineRule="auto"/>
      <w:ind w:left="200" w:hangingChars="200" w:hanging="200"/>
    </w:pPr>
  </w:style>
  <w:style w:type="paragraph" w:styleId="aff0">
    <w:name w:val="caption"/>
    <w:basedOn w:val="af5"/>
    <w:next w:val="af5"/>
    <w:autoRedefine/>
    <w:qFormat/>
    <w:locked/>
    <w:rsid w:val="00F32DA3"/>
    <w:pPr>
      <w:spacing w:before="152" w:after="160"/>
    </w:pPr>
    <w:rPr>
      <w:rFonts w:ascii="Arial" w:eastAsia="黑体" w:hAnsi="Arial"/>
      <w:sz w:val="20"/>
    </w:rPr>
  </w:style>
  <w:style w:type="paragraph" w:styleId="50">
    <w:name w:val="index 5"/>
    <w:basedOn w:val="af5"/>
    <w:next w:val="af5"/>
    <w:autoRedefine/>
    <w:qFormat/>
    <w:rsid w:val="00F32DA3"/>
    <w:pPr>
      <w:spacing w:line="300" w:lineRule="auto"/>
      <w:ind w:left="1680"/>
    </w:pPr>
    <w:rPr>
      <w:rFonts w:ascii="Arial" w:hAnsi="Arial"/>
    </w:rPr>
  </w:style>
  <w:style w:type="paragraph" w:styleId="aff1">
    <w:name w:val="List Bullet"/>
    <w:basedOn w:val="af5"/>
    <w:autoRedefine/>
    <w:qFormat/>
    <w:rsid w:val="00F32DA3"/>
    <w:pPr>
      <w:spacing w:line="300" w:lineRule="auto"/>
    </w:pPr>
    <w:rPr>
      <w:rFonts w:ascii="Arial" w:hAnsi="Arial"/>
    </w:rPr>
  </w:style>
  <w:style w:type="paragraph" w:styleId="aff2">
    <w:name w:val="Document Map"/>
    <w:basedOn w:val="af5"/>
    <w:link w:val="Char2"/>
    <w:autoRedefine/>
    <w:qFormat/>
    <w:rsid w:val="00F32DA3"/>
    <w:pPr>
      <w:shd w:val="clear" w:color="auto" w:fill="000080"/>
    </w:pPr>
  </w:style>
  <w:style w:type="paragraph" w:styleId="aff3">
    <w:name w:val="annotation text"/>
    <w:basedOn w:val="af5"/>
    <w:link w:val="Char3"/>
    <w:autoRedefine/>
    <w:uiPriority w:val="99"/>
    <w:unhideWhenUsed/>
    <w:qFormat/>
    <w:rsid w:val="00F32DA3"/>
    <w:pPr>
      <w:jc w:val="left"/>
    </w:pPr>
  </w:style>
  <w:style w:type="paragraph" w:styleId="60">
    <w:name w:val="index 6"/>
    <w:basedOn w:val="af5"/>
    <w:next w:val="af5"/>
    <w:autoRedefine/>
    <w:qFormat/>
    <w:rsid w:val="00F32DA3"/>
    <w:pPr>
      <w:spacing w:line="300" w:lineRule="auto"/>
      <w:ind w:left="2100"/>
    </w:pPr>
    <w:rPr>
      <w:rFonts w:ascii="Arial" w:hAnsi="Arial"/>
    </w:rPr>
  </w:style>
  <w:style w:type="paragraph" w:styleId="31">
    <w:name w:val="Body Text 3"/>
    <w:basedOn w:val="af5"/>
    <w:link w:val="3Char1"/>
    <w:autoRedefine/>
    <w:qFormat/>
    <w:rsid w:val="00F32DA3"/>
    <w:pPr>
      <w:spacing w:after="120"/>
    </w:pPr>
    <w:rPr>
      <w:rFonts w:ascii="Calibri" w:hAnsi="Calibri"/>
      <w:sz w:val="16"/>
      <w:szCs w:val="16"/>
    </w:rPr>
  </w:style>
  <w:style w:type="paragraph" w:styleId="32">
    <w:name w:val="List Bullet 3"/>
    <w:basedOn w:val="af5"/>
    <w:autoRedefine/>
    <w:qFormat/>
    <w:rsid w:val="00F32DA3"/>
    <w:pPr>
      <w:tabs>
        <w:tab w:val="left" w:pos="1152"/>
      </w:tabs>
      <w:spacing w:line="300" w:lineRule="auto"/>
      <w:ind w:left="1152" w:hanging="360"/>
    </w:pPr>
    <w:rPr>
      <w:rFonts w:ascii="Arial" w:hAnsi="Arial"/>
    </w:rPr>
  </w:style>
  <w:style w:type="paragraph" w:styleId="aff4">
    <w:name w:val="Body Text"/>
    <w:basedOn w:val="af5"/>
    <w:link w:val="Char4"/>
    <w:autoRedefine/>
    <w:qFormat/>
    <w:rsid w:val="00F32DA3"/>
    <w:rPr>
      <w:sz w:val="20"/>
    </w:rPr>
  </w:style>
  <w:style w:type="paragraph" w:styleId="aff5">
    <w:name w:val="Body Text Indent"/>
    <w:basedOn w:val="af5"/>
    <w:link w:val="Char5"/>
    <w:autoRedefine/>
    <w:qFormat/>
    <w:rsid w:val="00F32DA3"/>
    <w:pPr>
      <w:ind w:firstLine="576"/>
    </w:pPr>
    <w:rPr>
      <w:rFonts w:ascii="Calibri" w:hAnsi="Calibri"/>
      <w:b/>
      <w:sz w:val="30"/>
    </w:rPr>
  </w:style>
  <w:style w:type="paragraph" w:styleId="33">
    <w:name w:val="List Number 3"/>
    <w:basedOn w:val="af5"/>
    <w:autoRedefine/>
    <w:qFormat/>
    <w:rsid w:val="00F32DA3"/>
    <w:pPr>
      <w:tabs>
        <w:tab w:val="left" w:pos="1200"/>
      </w:tabs>
      <w:spacing w:beforeLines="25" w:line="300" w:lineRule="auto"/>
      <w:ind w:left="1200" w:hanging="360"/>
    </w:pPr>
    <w:rPr>
      <w:rFonts w:ascii="Arial" w:hAnsi="Arial"/>
    </w:rPr>
  </w:style>
  <w:style w:type="paragraph" w:styleId="22">
    <w:name w:val="List 2"/>
    <w:basedOn w:val="af5"/>
    <w:autoRedefine/>
    <w:qFormat/>
    <w:rsid w:val="00F32DA3"/>
    <w:pPr>
      <w:spacing w:line="360" w:lineRule="auto"/>
      <w:ind w:leftChars="200" w:left="100" w:hangingChars="200" w:hanging="200"/>
    </w:pPr>
  </w:style>
  <w:style w:type="paragraph" w:styleId="aff6">
    <w:name w:val="List Continue"/>
    <w:basedOn w:val="af5"/>
    <w:autoRedefine/>
    <w:qFormat/>
    <w:rsid w:val="00F32DA3"/>
    <w:pPr>
      <w:spacing w:after="120" w:line="300" w:lineRule="auto"/>
      <w:ind w:leftChars="200" w:left="420"/>
    </w:pPr>
  </w:style>
  <w:style w:type="paragraph" w:styleId="aff7">
    <w:name w:val="Block Text"/>
    <w:basedOn w:val="af5"/>
    <w:autoRedefine/>
    <w:qFormat/>
    <w:rsid w:val="00F32DA3"/>
    <w:pPr>
      <w:topLinePunct/>
      <w:adjustRightInd w:val="0"/>
      <w:spacing w:after="120"/>
      <w:ind w:leftChars="700" w:left="1440" w:rightChars="700" w:right="700"/>
    </w:pPr>
  </w:style>
  <w:style w:type="paragraph" w:styleId="23">
    <w:name w:val="List Bullet 2"/>
    <w:basedOn w:val="af5"/>
    <w:autoRedefine/>
    <w:qFormat/>
    <w:rsid w:val="00F32DA3"/>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F32DA3"/>
    <w:pPr>
      <w:topLinePunct/>
      <w:adjustRightInd w:val="0"/>
    </w:pPr>
    <w:rPr>
      <w:i/>
    </w:rPr>
  </w:style>
  <w:style w:type="paragraph" w:styleId="41">
    <w:name w:val="index 4"/>
    <w:basedOn w:val="af5"/>
    <w:next w:val="af5"/>
    <w:autoRedefine/>
    <w:qFormat/>
    <w:rsid w:val="00F32DA3"/>
    <w:pPr>
      <w:spacing w:line="300" w:lineRule="auto"/>
      <w:ind w:left="1260"/>
    </w:pPr>
    <w:rPr>
      <w:rFonts w:ascii="Arial" w:hAnsi="Arial"/>
    </w:rPr>
  </w:style>
  <w:style w:type="paragraph" w:styleId="51">
    <w:name w:val="toc 5"/>
    <w:basedOn w:val="af5"/>
    <w:next w:val="af5"/>
    <w:autoRedefine/>
    <w:qFormat/>
    <w:locked/>
    <w:rsid w:val="00F32DA3"/>
    <w:pPr>
      <w:ind w:left="840"/>
      <w:jc w:val="left"/>
    </w:pPr>
    <w:rPr>
      <w:sz w:val="18"/>
      <w:szCs w:val="18"/>
    </w:rPr>
  </w:style>
  <w:style w:type="paragraph" w:styleId="34">
    <w:name w:val="toc 3"/>
    <w:basedOn w:val="af5"/>
    <w:next w:val="af5"/>
    <w:autoRedefine/>
    <w:uiPriority w:val="39"/>
    <w:qFormat/>
    <w:locked/>
    <w:rsid w:val="00F32DA3"/>
    <w:pPr>
      <w:ind w:left="420"/>
      <w:jc w:val="left"/>
    </w:pPr>
    <w:rPr>
      <w:i/>
      <w:iCs/>
      <w:sz w:val="20"/>
    </w:rPr>
  </w:style>
  <w:style w:type="paragraph" w:styleId="aff8">
    <w:name w:val="Plain Text"/>
    <w:basedOn w:val="af5"/>
    <w:link w:val="Char10"/>
    <w:autoRedefine/>
    <w:qFormat/>
    <w:rsid w:val="00F32DA3"/>
    <w:rPr>
      <w:rFonts w:ascii="宋体" w:hAnsi="Courier New"/>
    </w:rPr>
  </w:style>
  <w:style w:type="paragraph" w:styleId="81">
    <w:name w:val="toc 8"/>
    <w:basedOn w:val="af5"/>
    <w:next w:val="af5"/>
    <w:autoRedefine/>
    <w:qFormat/>
    <w:locked/>
    <w:rsid w:val="00F32DA3"/>
    <w:pPr>
      <w:ind w:left="1470"/>
      <w:jc w:val="left"/>
    </w:pPr>
    <w:rPr>
      <w:sz w:val="18"/>
      <w:szCs w:val="18"/>
    </w:rPr>
  </w:style>
  <w:style w:type="paragraph" w:styleId="35">
    <w:name w:val="index 3"/>
    <w:basedOn w:val="af5"/>
    <w:next w:val="af5"/>
    <w:autoRedefine/>
    <w:qFormat/>
    <w:rsid w:val="00F32DA3"/>
    <w:pPr>
      <w:spacing w:line="300" w:lineRule="auto"/>
      <w:ind w:left="840"/>
    </w:pPr>
    <w:rPr>
      <w:rFonts w:ascii="Arial" w:hAnsi="Arial"/>
    </w:rPr>
  </w:style>
  <w:style w:type="paragraph" w:styleId="aff9">
    <w:name w:val="Date"/>
    <w:basedOn w:val="af5"/>
    <w:next w:val="af5"/>
    <w:link w:val="Char6"/>
    <w:autoRedefine/>
    <w:qFormat/>
    <w:rsid w:val="00F32DA3"/>
    <w:pPr>
      <w:autoSpaceDE w:val="0"/>
      <w:autoSpaceDN w:val="0"/>
      <w:adjustRightInd w:val="0"/>
      <w:textAlignment w:val="baseline"/>
    </w:pPr>
    <w:rPr>
      <w:rFonts w:ascii="Arial" w:hAnsi="Arial"/>
    </w:rPr>
  </w:style>
  <w:style w:type="paragraph" w:styleId="24">
    <w:name w:val="Body Text Indent 2"/>
    <w:basedOn w:val="af5"/>
    <w:link w:val="2Char0"/>
    <w:autoRedefine/>
    <w:qFormat/>
    <w:rsid w:val="00F32DA3"/>
    <w:pPr>
      <w:autoSpaceDE w:val="0"/>
      <w:autoSpaceDN w:val="0"/>
      <w:adjustRightInd w:val="0"/>
      <w:spacing w:line="360" w:lineRule="auto"/>
      <w:ind w:left="1080"/>
      <w:textAlignment w:val="baseline"/>
    </w:pPr>
  </w:style>
  <w:style w:type="paragraph" w:styleId="affa">
    <w:name w:val="endnote text"/>
    <w:basedOn w:val="affb"/>
    <w:link w:val="Char7"/>
    <w:autoRedefine/>
    <w:qFormat/>
    <w:rsid w:val="00F32DA3"/>
  </w:style>
  <w:style w:type="paragraph" w:customStyle="1" w:styleId="affb">
    <w:name w:val="基准页脚样式"/>
    <w:basedOn w:val="af5"/>
    <w:autoRedefine/>
    <w:qFormat/>
    <w:rsid w:val="00F32DA3"/>
    <w:pPr>
      <w:keepLines/>
      <w:widowControl/>
      <w:spacing w:line="220" w:lineRule="atLeast"/>
      <w:jc w:val="left"/>
    </w:pPr>
    <w:rPr>
      <w:rFonts w:ascii="Arial" w:hAnsi="Arial"/>
      <w:kern w:val="0"/>
      <w:sz w:val="18"/>
    </w:rPr>
  </w:style>
  <w:style w:type="paragraph" w:styleId="affc">
    <w:name w:val="Balloon Text"/>
    <w:basedOn w:val="af5"/>
    <w:link w:val="Char8"/>
    <w:autoRedefine/>
    <w:unhideWhenUsed/>
    <w:qFormat/>
    <w:rsid w:val="00F32DA3"/>
    <w:rPr>
      <w:sz w:val="18"/>
      <w:szCs w:val="18"/>
    </w:rPr>
  </w:style>
  <w:style w:type="paragraph" w:styleId="affd">
    <w:name w:val="footer"/>
    <w:basedOn w:val="af5"/>
    <w:link w:val="Char9"/>
    <w:autoRedefine/>
    <w:qFormat/>
    <w:rsid w:val="00F32DA3"/>
    <w:pPr>
      <w:tabs>
        <w:tab w:val="center" w:pos="4153"/>
        <w:tab w:val="right" w:pos="8306"/>
      </w:tabs>
      <w:snapToGrid w:val="0"/>
      <w:jc w:val="left"/>
    </w:pPr>
    <w:rPr>
      <w:sz w:val="18"/>
      <w:szCs w:val="18"/>
    </w:rPr>
  </w:style>
  <w:style w:type="paragraph" w:styleId="affe">
    <w:name w:val="header"/>
    <w:basedOn w:val="af5"/>
    <w:link w:val="Chara"/>
    <w:autoRedefine/>
    <w:qFormat/>
    <w:rsid w:val="00F32DA3"/>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uiPriority w:val="39"/>
    <w:qFormat/>
    <w:locked/>
    <w:rsid w:val="00F32DA3"/>
    <w:pPr>
      <w:spacing w:before="120" w:after="120"/>
      <w:jc w:val="left"/>
    </w:pPr>
    <w:rPr>
      <w:b/>
      <w:bCs/>
      <w:caps/>
      <w:sz w:val="20"/>
    </w:rPr>
  </w:style>
  <w:style w:type="paragraph" w:styleId="42">
    <w:name w:val="List Continue 4"/>
    <w:basedOn w:val="af5"/>
    <w:autoRedefine/>
    <w:qFormat/>
    <w:rsid w:val="00F32DA3"/>
    <w:pPr>
      <w:spacing w:after="120" w:line="300" w:lineRule="auto"/>
      <w:ind w:leftChars="800" w:left="1680"/>
    </w:pPr>
    <w:rPr>
      <w:rFonts w:ascii="Arial" w:hAnsi="Arial"/>
    </w:rPr>
  </w:style>
  <w:style w:type="paragraph" w:styleId="43">
    <w:name w:val="toc 4"/>
    <w:basedOn w:val="af5"/>
    <w:next w:val="af5"/>
    <w:autoRedefine/>
    <w:qFormat/>
    <w:locked/>
    <w:rsid w:val="00F32DA3"/>
    <w:pPr>
      <w:ind w:left="630"/>
      <w:jc w:val="left"/>
    </w:pPr>
    <w:rPr>
      <w:sz w:val="18"/>
      <w:szCs w:val="18"/>
    </w:rPr>
  </w:style>
  <w:style w:type="paragraph" w:styleId="afff">
    <w:name w:val="index heading"/>
    <w:basedOn w:val="af5"/>
    <w:next w:val="11"/>
    <w:autoRedefine/>
    <w:qFormat/>
    <w:rsid w:val="00F32DA3"/>
    <w:pPr>
      <w:spacing w:line="300" w:lineRule="auto"/>
      <w:jc w:val="center"/>
    </w:pPr>
    <w:rPr>
      <w:rFonts w:ascii="Arial" w:eastAsia="黑体" w:hAnsi="Arial"/>
      <w:b/>
      <w:sz w:val="32"/>
    </w:rPr>
  </w:style>
  <w:style w:type="paragraph" w:styleId="11">
    <w:name w:val="index 1"/>
    <w:basedOn w:val="af5"/>
    <w:next w:val="af5"/>
    <w:autoRedefine/>
    <w:unhideWhenUsed/>
    <w:qFormat/>
    <w:rsid w:val="00F32DA3"/>
  </w:style>
  <w:style w:type="paragraph" w:styleId="afff0">
    <w:name w:val="Subtitle"/>
    <w:basedOn w:val="afff1"/>
    <w:next w:val="af5"/>
    <w:link w:val="Charb"/>
    <w:autoRedefine/>
    <w:qFormat/>
    <w:locked/>
    <w:rsid w:val="00F32DA3"/>
    <w:pPr>
      <w:topLinePunct w:val="0"/>
      <w:adjustRightInd/>
      <w:snapToGrid w:val="0"/>
      <w:spacing w:before="360" w:after="680"/>
    </w:pPr>
    <w:rPr>
      <w:rFonts w:eastAsia="黑体"/>
      <w:b w:val="0"/>
      <w:sz w:val="48"/>
    </w:rPr>
  </w:style>
  <w:style w:type="paragraph" w:styleId="afff1">
    <w:name w:val="Title"/>
    <w:basedOn w:val="af5"/>
    <w:link w:val="Charc"/>
    <w:autoRedefine/>
    <w:qFormat/>
    <w:locked/>
    <w:rsid w:val="00F32DA3"/>
    <w:pPr>
      <w:topLinePunct/>
      <w:adjustRightInd w:val="0"/>
      <w:spacing w:before="240" w:after="60"/>
      <w:jc w:val="center"/>
      <w:outlineLvl w:val="0"/>
    </w:pPr>
    <w:rPr>
      <w:rFonts w:ascii="Arial" w:hAnsi="Arial"/>
      <w:b/>
      <w:sz w:val="32"/>
    </w:rPr>
  </w:style>
  <w:style w:type="paragraph" w:styleId="afff2">
    <w:name w:val="footnote text"/>
    <w:basedOn w:val="af5"/>
    <w:link w:val="Chard"/>
    <w:autoRedefine/>
    <w:qFormat/>
    <w:rsid w:val="00F32DA3"/>
    <w:pPr>
      <w:topLinePunct/>
      <w:adjustRightInd w:val="0"/>
      <w:snapToGrid w:val="0"/>
      <w:jc w:val="left"/>
    </w:pPr>
    <w:rPr>
      <w:sz w:val="18"/>
    </w:rPr>
  </w:style>
  <w:style w:type="paragraph" w:styleId="61">
    <w:name w:val="toc 6"/>
    <w:basedOn w:val="af5"/>
    <w:next w:val="af5"/>
    <w:autoRedefine/>
    <w:qFormat/>
    <w:locked/>
    <w:rsid w:val="00F32DA3"/>
    <w:pPr>
      <w:ind w:left="1050"/>
      <w:jc w:val="left"/>
    </w:pPr>
    <w:rPr>
      <w:sz w:val="18"/>
      <w:szCs w:val="18"/>
    </w:rPr>
  </w:style>
  <w:style w:type="paragraph" w:styleId="36">
    <w:name w:val="Body Text Indent 3"/>
    <w:basedOn w:val="af5"/>
    <w:link w:val="3Char0"/>
    <w:autoRedefine/>
    <w:qFormat/>
    <w:rsid w:val="00F32DA3"/>
    <w:pPr>
      <w:tabs>
        <w:tab w:val="left" w:pos="600"/>
      </w:tabs>
      <w:spacing w:line="360" w:lineRule="auto"/>
      <w:ind w:firstLine="420"/>
    </w:pPr>
    <w:rPr>
      <w:sz w:val="24"/>
    </w:rPr>
  </w:style>
  <w:style w:type="paragraph" w:styleId="71">
    <w:name w:val="index 7"/>
    <w:basedOn w:val="af5"/>
    <w:next w:val="af5"/>
    <w:autoRedefine/>
    <w:qFormat/>
    <w:rsid w:val="00F32DA3"/>
    <w:pPr>
      <w:spacing w:line="300" w:lineRule="auto"/>
      <w:ind w:left="2520"/>
    </w:pPr>
    <w:rPr>
      <w:rFonts w:ascii="Arial" w:hAnsi="Arial"/>
    </w:rPr>
  </w:style>
  <w:style w:type="paragraph" w:styleId="90">
    <w:name w:val="index 9"/>
    <w:basedOn w:val="af5"/>
    <w:next w:val="af5"/>
    <w:autoRedefine/>
    <w:qFormat/>
    <w:rsid w:val="00F32DA3"/>
    <w:pPr>
      <w:spacing w:line="300" w:lineRule="auto"/>
      <w:ind w:left="3360"/>
    </w:pPr>
    <w:rPr>
      <w:rFonts w:ascii="Arial" w:hAnsi="Arial"/>
    </w:rPr>
  </w:style>
  <w:style w:type="paragraph" w:styleId="afff3">
    <w:name w:val="table of figures"/>
    <w:basedOn w:val="af5"/>
    <w:next w:val="af5"/>
    <w:autoRedefine/>
    <w:qFormat/>
    <w:rsid w:val="00F32DA3"/>
    <w:pPr>
      <w:spacing w:line="300" w:lineRule="auto"/>
      <w:ind w:left="840" w:hanging="420"/>
    </w:pPr>
    <w:rPr>
      <w:rFonts w:ascii="Arial" w:hAnsi="Arial"/>
    </w:rPr>
  </w:style>
  <w:style w:type="paragraph" w:styleId="25">
    <w:name w:val="toc 2"/>
    <w:basedOn w:val="af5"/>
    <w:next w:val="af5"/>
    <w:autoRedefine/>
    <w:uiPriority w:val="39"/>
    <w:qFormat/>
    <w:locked/>
    <w:rsid w:val="00F32DA3"/>
    <w:pPr>
      <w:tabs>
        <w:tab w:val="right" w:leader="dot" w:pos="9060"/>
      </w:tabs>
      <w:spacing w:line="396" w:lineRule="auto"/>
      <w:ind w:left="210"/>
      <w:jc w:val="left"/>
    </w:pPr>
    <w:rPr>
      <w:smallCaps/>
      <w:sz w:val="20"/>
    </w:rPr>
  </w:style>
  <w:style w:type="paragraph" w:styleId="91">
    <w:name w:val="toc 9"/>
    <w:basedOn w:val="af5"/>
    <w:next w:val="af5"/>
    <w:autoRedefine/>
    <w:qFormat/>
    <w:locked/>
    <w:rsid w:val="00F32DA3"/>
    <w:pPr>
      <w:ind w:left="1680"/>
      <w:jc w:val="left"/>
    </w:pPr>
    <w:rPr>
      <w:sz w:val="18"/>
      <w:szCs w:val="18"/>
    </w:rPr>
  </w:style>
  <w:style w:type="paragraph" w:styleId="26">
    <w:name w:val="Body Text 2"/>
    <w:basedOn w:val="af5"/>
    <w:link w:val="2Char1"/>
    <w:autoRedefine/>
    <w:unhideWhenUsed/>
    <w:qFormat/>
    <w:rsid w:val="00F32DA3"/>
    <w:pPr>
      <w:spacing w:after="120" w:line="480" w:lineRule="auto"/>
    </w:pPr>
  </w:style>
  <w:style w:type="paragraph" w:styleId="27">
    <w:name w:val="List Continue 2"/>
    <w:basedOn w:val="af5"/>
    <w:autoRedefine/>
    <w:qFormat/>
    <w:rsid w:val="00F32DA3"/>
    <w:pPr>
      <w:spacing w:beforeLines="10" w:line="312" w:lineRule="auto"/>
      <w:ind w:leftChars="380" w:left="380"/>
    </w:pPr>
    <w:rPr>
      <w:rFonts w:ascii="Arial" w:hAnsi="Arial"/>
    </w:rPr>
  </w:style>
  <w:style w:type="paragraph" w:styleId="HTML0">
    <w:name w:val="HTML Preformatted"/>
    <w:basedOn w:val="af5"/>
    <w:link w:val="HTMLChar0"/>
    <w:autoRedefine/>
    <w:qFormat/>
    <w:rsid w:val="00F32DA3"/>
    <w:pPr>
      <w:topLinePunct/>
      <w:adjustRightInd w:val="0"/>
    </w:pPr>
    <w:rPr>
      <w:rFonts w:ascii="Courier New" w:hAnsi="Courier New"/>
      <w:sz w:val="20"/>
    </w:rPr>
  </w:style>
  <w:style w:type="paragraph" w:styleId="afff4">
    <w:name w:val="Normal (Web)"/>
    <w:basedOn w:val="af5"/>
    <w:autoRedefine/>
    <w:qFormat/>
    <w:rsid w:val="00F32DA3"/>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F32DA3"/>
    <w:pPr>
      <w:spacing w:beforeLines="10" w:afterLines="10" w:line="300" w:lineRule="auto"/>
      <w:ind w:leftChars="550" w:left="550"/>
    </w:pPr>
    <w:rPr>
      <w:rFonts w:ascii="Arial" w:hAnsi="Arial"/>
    </w:rPr>
  </w:style>
  <w:style w:type="paragraph" w:styleId="28">
    <w:name w:val="index 2"/>
    <w:basedOn w:val="af5"/>
    <w:next w:val="af5"/>
    <w:autoRedefine/>
    <w:qFormat/>
    <w:rsid w:val="00F32DA3"/>
    <w:pPr>
      <w:spacing w:line="300" w:lineRule="auto"/>
      <w:ind w:left="420"/>
    </w:pPr>
    <w:rPr>
      <w:rFonts w:ascii="Arial" w:hAnsi="Arial"/>
    </w:rPr>
  </w:style>
  <w:style w:type="paragraph" w:styleId="afff5">
    <w:name w:val="annotation subject"/>
    <w:basedOn w:val="aff3"/>
    <w:next w:val="aff3"/>
    <w:link w:val="Chare"/>
    <w:autoRedefine/>
    <w:unhideWhenUsed/>
    <w:qFormat/>
    <w:rsid w:val="00F32DA3"/>
    <w:rPr>
      <w:b/>
      <w:bCs/>
    </w:rPr>
  </w:style>
  <w:style w:type="paragraph" w:styleId="29">
    <w:name w:val="Body Text First Indent 2"/>
    <w:basedOn w:val="aff5"/>
    <w:link w:val="2Char2"/>
    <w:autoRedefine/>
    <w:qFormat/>
    <w:rsid w:val="00F32DA3"/>
    <w:pPr>
      <w:spacing w:after="120"/>
      <w:ind w:leftChars="200" w:left="420" w:firstLineChars="200" w:firstLine="420"/>
    </w:pPr>
    <w:rPr>
      <w:rFonts w:ascii="Times New Roman" w:hAnsi="Times New Roman"/>
      <w:b w:val="0"/>
      <w:sz w:val="21"/>
    </w:rPr>
  </w:style>
  <w:style w:type="table" w:styleId="afff6">
    <w:name w:val="Table Grid"/>
    <w:basedOn w:val="af9"/>
    <w:autoRedefine/>
    <w:uiPriority w:val="59"/>
    <w:qFormat/>
    <w:rsid w:val="00F32DA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F32DA3"/>
    <w:rPr>
      <w:b/>
    </w:rPr>
  </w:style>
  <w:style w:type="character" w:styleId="afff8">
    <w:name w:val="endnote reference"/>
    <w:autoRedefine/>
    <w:qFormat/>
    <w:rsid w:val="00F32DA3"/>
    <w:rPr>
      <w:b/>
      <w:vertAlign w:val="superscript"/>
    </w:rPr>
  </w:style>
  <w:style w:type="character" w:styleId="afff9">
    <w:name w:val="page number"/>
    <w:basedOn w:val="af8"/>
    <w:autoRedefine/>
    <w:qFormat/>
    <w:rsid w:val="00F32DA3"/>
  </w:style>
  <w:style w:type="character" w:styleId="afffa">
    <w:name w:val="FollowedHyperlink"/>
    <w:basedOn w:val="af8"/>
    <w:autoRedefine/>
    <w:qFormat/>
    <w:rsid w:val="00F32DA3"/>
    <w:rPr>
      <w:color w:val="800080"/>
      <w:u w:val="single"/>
    </w:rPr>
  </w:style>
  <w:style w:type="character" w:styleId="afffb">
    <w:name w:val="Emphasis"/>
    <w:basedOn w:val="af8"/>
    <w:autoRedefine/>
    <w:uiPriority w:val="20"/>
    <w:qFormat/>
    <w:locked/>
    <w:rsid w:val="00F32DA3"/>
    <w:rPr>
      <w:i/>
      <w:iCs/>
    </w:rPr>
  </w:style>
  <w:style w:type="character" w:styleId="HTML1">
    <w:name w:val="HTML Definition"/>
    <w:autoRedefine/>
    <w:qFormat/>
    <w:rsid w:val="00F32DA3"/>
    <w:rPr>
      <w:i/>
    </w:rPr>
  </w:style>
  <w:style w:type="character" w:styleId="HTML2">
    <w:name w:val="HTML Typewriter"/>
    <w:autoRedefine/>
    <w:qFormat/>
    <w:rsid w:val="00F32DA3"/>
    <w:rPr>
      <w:rFonts w:ascii="Courier New" w:hAnsi="Courier New"/>
      <w:sz w:val="20"/>
    </w:rPr>
  </w:style>
  <w:style w:type="character" w:styleId="HTML3">
    <w:name w:val="HTML Acronym"/>
    <w:basedOn w:val="af8"/>
    <w:autoRedefine/>
    <w:qFormat/>
    <w:rsid w:val="00F32DA3"/>
  </w:style>
  <w:style w:type="character" w:styleId="HTML4">
    <w:name w:val="HTML Variable"/>
    <w:autoRedefine/>
    <w:qFormat/>
    <w:rsid w:val="00F32DA3"/>
    <w:rPr>
      <w:i/>
    </w:rPr>
  </w:style>
  <w:style w:type="character" w:styleId="afffc">
    <w:name w:val="Hyperlink"/>
    <w:basedOn w:val="af8"/>
    <w:autoRedefine/>
    <w:uiPriority w:val="99"/>
    <w:unhideWhenUsed/>
    <w:qFormat/>
    <w:rsid w:val="00F32DA3"/>
    <w:rPr>
      <w:color w:val="0000FF"/>
      <w:u w:val="single"/>
    </w:rPr>
  </w:style>
  <w:style w:type="character" w:styleId="HTML5">
    <w:name w:val="HTML Code"/>
    <w:autoRedefine/>
    <w:qFormat/>
    <w:rsid w:val="00F32DA3"/>
    <w:rPr>
      <w:rFonts w:ascii="Courier New" w:hAnsi="Courier New"/>
      <w:sz w:val="20"/>
    </w:rPr>
  </w:style>
  <w:style w:type="character" w:styleId="afffd">
    <w:name w:val="annotation reference"/>
    <w:basedOn w:val="af8"/>
    <w:autoRedefine/>
    <w:unhideWhenUsed/>
    <w:qFormat/>
    <w:rsid w:val="00F32DA3"/>
    <w:rPr>
      <w:sz w:val="21"/>
      <w:szCs w:val="21"/>
    </w:rPr>
  </w:style>
  <w:style w:type="character" w:styleId="HTML6">
    <w:name w:val="HTML Cite"/>
    <w:autoRedefine/>
    <w:qFormat/>
    <w:rsid w:val="00F32DA3"/>
    <w:rPr>
      <w:i/>
    </w:rPr>
  </w:style>
  <w:style w:type="character" w:styleId="afffe">
    <w:name w:val="footnote reference"/>
    <w:autoRedefine/>
    <w:qFormat/>
    <w:rsid w:val="00F32DA3"/>
    <w:rPr>
      <w:vertAlign w:val="superscript"/>
    </w:rPr>
  </w:style>
  <w:style w:type="character" w:styleId="HTML7">
    <w:name w:val="HTML Keyboard"/>
    <w:autoRedefine/>
    <w:qFormat/>
    <w:rsid w:val="00F32DA3"/>
    <w:rPr>
      <w:rFonts w:ascii="Courier New" w:hAnsi="Courier New"/>
      <w:sz w:val="20"/>
    </w:rPr>
  </w:style>
  <w:style w:type="character" w:styleId="HTML8">
    <w:name w:val="HTML Sample"/>
    <w:autoRedefine/>
    <w:qFormat/>
    <w:rsid w:val="00F32DA3"/>
    <w:rPr>
      <w:rFonts w:ascii="Courier New" w:hAnsi="Courier New"/>
    </w:rPr>
  </w:style>
  <w:style w:type="character" w:customStyle="1" w:styleId="1Char">
    <w:name w:val="标题 1 Char"/>
    <w:basedOn w:val="af8"/>
    <w:link w:val="1"/>
    <w:autoRedefine/>
    <w:qFormat/>
    <w:rsid w:val="00F32DA3"/>
    <w:rPr>
      <w:rFonts w:ascii="Times New Roman" w:hAnsi="Times New Roman"/>
      <w:color w:val="000000"/>
      <w:kern w:val="2"/>
      <w:sz w:val="24"/>
    </w:rPr>
  </w:style>
  <w:style w:type="character" w:customStyle="1" w:styleId="2Char">
    <w:name w:val="标题 2 Char"/>
    <w:basedOn w:val="af8"/>
    <w:link w:val="2"/>
    <w:autoRedefine/>
    <w:qFormat/>
    <w:rsid w:val="00F32DA3"/>
    <w:rPr>
      <w:rFonts w:ascii="Arial" w:eastAsia="黑体" w:hAnsi="Arial"/>
      <w:sz w:val="32"/>
    </w:rPr>
  </w:style>
  <w:style w:type="character" w:customStyle="1" w:styleId="3Char">
    <w:name w:val="标题 3 Char"/>
    <w:basedOn w:val="af8"/>
    <w:link w:val="3"/>
    <w:autoRedefine/>
    <w:qFormat/>
    <w:rsid w:val="00F32DA3"/>
    <w:rPr>
      <w:rFonts w:ascii="宋体" w:hAnsi="宋体" w:cs="宋体"/>
      <w:b/>
      <w:bCs/>
      <w:sz w:val="27"/>
      <w:szCs w:val="27"/>
    </w:rPr>
  </w:style>
  <w:style w:type="character" w:customStyle="1" w:styleId="4Char">
    <w:name w:val="标题 4 Char"/>
    <w:basedOn w:val="af8"/>
    <w:link w:val="4"/>
    <w:autoRedefine/>
    <w:qFormat/>
    <w:rsid w:val="00F32DA3"/>
    <w:rPr>
      <w:rFonts w:ascii="Times New Roman" w:hAnsi="Times New Roman"/>
      <w:kern w:val="2"/>
      <w:sz w:val="18"/>
      <w:szCs w:val="18"/>
    </w:rPr>
  </w:style>
  <w:style w:type="character" w:customStyle="1" w:styleId="5Char">
    <w:name w:val="标题 5 Char"/>
    <w:basedOn w:val="af8"/>
    <w:link w:val="5"/>
    <w:autoRedefine/>
    <w:qFormat/>
    <w:rsid w:val="00F32DA3"/>
    <w:rPr>
      <w:rFonts w:ascii="Times New Roman" w:hAnsi="Times New Roman"/>
      <w:b/>
      <w:kern w:val="2"/>
      <w:sz w:val="28"/>
    </w:rPr>
  </w:style>
  <w:style w:type="character" w:customStyle="1" w:styleId="6Char">
    <w:name w:val="标题 6 Char"/>
    <w:basedOn w:val="af8"/>
    <w:link w:val="6"/>
    <w:autoRedefine/>
    <w:qFormat/>
    <w:rsid w:val="00F32DA3"/>
    <w:rPr>
      <w:rFonts w:ascii="Arial" w:eastAsia="黑体" w:hAnsi="Arial"/>
      <w:b/>
      <w:kern w:val="2"/>
      <w:sz w:val="24"/>
    </w:rPr>
  </w:style>
  <w:style w:type="character" w:customStyle="1" w:styleId="7Char">
    <w:name w:val="标题 7 Char"/>
    <w:basedOn w:val="af8"/>
    <w:link w:val="7"/>
    <w:autoRedefine/>
    <w:qFormat/>
    <w:rsid w:val="00F32DA3"/>
    <w:rPr>
      <w:rFonts w:ascii="Times New Roman" w:hAnsi="Times New Roman"/>
      <w:b/>
      <w:kern w:val="2"/>
      <w:sz w:val="24"/>
    </w:rPr>
  </w:style>
  <w:style w:type="character" w:customStyle="1" w:styleId="8Char">
    <w:name w:val="标题 8 Char"/>
    <w:basedOn w:val="af8"/>
    <w:link w:val="8"/>
    <w:autoRedefine/>
    <w:qFormat/>
    <w:rsid w:val="00F32DA3"/>
    <w:rPr>
      <w:rFonts w:ascii="宋体" w:hAnsi="Times New Roman"/>
      <w:b/>
      <w:sz w:val="21"/>
    </w:rPr>
  </w:style>
  <w:style w:type="character" w:customStyle="1" w:styleId="9Char">
    <w:name w:val="标题 9 Char"/>
    <w:basedOn w:val="af8"/>
    <w:link w:val="9"/>
    <w:autoRedefine/>
    <w:qFormat/>
    <w:rsid w:val="00F32DA3"/>
    <w:rPr>
      <w:rFonts w:ascii="Arial" w:eastAsia="黑体" w:hAnsi="Arial"/>
      <w:kern w:val="2"/>
      <w:sz w:val="21"/>
    </w:rPr>
  </w:style>
  <w:style w:type="character" w:customStyle="1" w:styleId="Char3">
    <w:name w:val="批注文字 Char"/>
    <w:basedOn w:val="af8"/>
    <w:link w:val="aff3"/>
    <w:autoRedefine/>
    <w:uiPriority w:val="99"/>
    <w:qFormat/>
    <w:rsid w:val="00F32DA3"/>
    <w:rPr>
      <w:kern w:val="2"/>
      <w:sz w:val="21"/>
    </w:rPr>
  </w:style>
  <w:style w:type="character" w:customStyle="1" w:styleId="Chare">
    <w:name w:val="批注主题 Char"/>
    <w:basedOn w:val="Char3"/>
    <w:link w:val="afff5"/>
    <w:autoRedefine/>
    <w:qFormat/>
    <w:rsid w:val="00F32DA3"/>
    <w:rPr>
      <w:b/>
      <w:bCs/>
    </w:rPr>
  </w:style>
  <w:style w:type="character" w:customStyle="1" w:styleId="Char4">
    <w:name w:val="正文文本 Char"/>
    <w:basedOn w:val="af8"/>
    <w:link w:val="aff4"/>
    <w:autoRedefine/>
    <w:qFormat/>
    <w:rsid w:val="00F32DA3"/>
    <w:rPr>
      <w:rFonts w:ascii="Times New Roman" w:hAnsi="Times New Roman"/>
      <w:kern w:val="2"/>
    </w:rPr>
  </w:style>
  <w:style w:type="character" w:customStyle="1" w:styleId="Char5">
    <w:name w:val="正文文本缩进 Char"/>
    <w:basedOn w:val="af8"/>
    <w:link w:val="aff5"/>
    <w:autoRedefine/>
    <w:qFormat/>
    <w:rsid w:val="00F32DA3"/>
    <w:rPr>
      <w:b/>
      <w:kern w:val="2"/>
      <w:sz w:val="30"/>
    </w:rPr>
  </w:style>
  <w:style w:type="character" w:customStyle="1" w:styleId="Char8">
    <w:name w:val="批注框文本 Char"/>
    <w:basedOn w:val="af8"/>
    <w:link w:val="affc"/>
    <w:autoRedefine/>
    <w:qFormat/>
    <w:rsid w:val="00F32DA3"/>
    <w:rPr>
      <w:kern w:val="2"/>
      <w:sz w:val="18"/>
      <w:szCs w:val="18"/>
    </w:rPr>
  </w:style>
  <w:style w:type="character" w:customStyle="1" w:styleId="Char9">
    <w:name w:val="页脚 Char"/>
    <w:basedOn w:val="af8"/>
    <w:link w:val="affd"/>
    <w:autoRedefine/>
    <w:qFormat/>
    <w:locked/>
    <w:rsid w:val="00F32DA3"/>
    <w:rPr>
      <w:rFonts w:ascii="Times New Roman" w:eastAsia="宋体" w:hAnsi="Times New Roman" w:cs="Times New Roman"/>
      <w:sz w:val="18"/>
      <w:szCs w:val="18"/>
    </w:rPr>
  </w:style>
  <w:style w:type="character" w:customStyle="1" w:styleId="Chara">
    <w:name w:val="页眉 Char"/>
    <w:basedOn w:val="af8"/>
    <w:link w:val="affe"/>
    <w:autoRedefine/>
    <w:uiPriority w:val="99"/>
    <w:semiHidden/>
    <w:qFormat/>
    <w:locked/>
    <w:rsid w:val="00F32DA3"/>
    <w:rPr>
      <w:rFonts w:ascii="Times New Roman" w:eastAsia="宋体" w:hAnsi="Times New Roman" w:cs="Times New Roman"/>
      <w:sz w:val="18"/>
      <w:szCs w:val="18"/>
    </w:rPr>
  </w:style>
  <w:style w:type="character" w:customStyle="1" w:styleId="2Char1">
    <w:name w:val="正文文本 2 Char"/>
    <w:basedOn w:val="af8"/>
    <w:link w:val="26"/>
    <w:autoRedefine/>
    <w:qFormat/>
    <w:rsid w:val="00F32DA3"/>
    <w:rPr>
      <w:kern w:val="2"/>
      <w:sz w:val="21"/>
    </w:rPr>
  </w:style>
  <w:style w:type="paragraph" w:customStyle="1" w:styleId="affff">
    <w:name w:val="普通文字"/>
    <w:basedOn w:val="af5"/>
    <w:next w:val="af5"/>
    <w:autoRedefine/>
    <w:qFormat/>
    <w:rsid w:val="00F32DA3"/>
    <w:rPr>
      <w:rFonts w:ascii="宋体"/>
      <w:kern w:val="0"/>
      <w:sz w:val="24"/>
      <w:u w:color="000000"/>
    </w:rPr>
  </w:style>
  <w:style w:type="character" w:customStyle="1" w:styleId="12">
    <w:name w:val="明显参考1"/>
    <w:basedOn w:val="af8"/>
    <w:autoRedefine/>
    <w:uiPriority w:val="99"/>
    <w:qFormat/>
    <w:rsid w:val="00F32DA3"/>
    <w:rPr>
      <w:rFonts w:cs="Times New Roman"/>
      <w:b/>
      <w:bCs/>
      <w:smallCaps/>
      <w:color w:val="C0504D"/>
      <w:spacing w:val="5"/>
      <w:u w:val="single"/>
    </w:rPr>
  </w:style>
  <w:style w:type="paragraph" w:customStyle="1" w:styleId="110">
    <w:name w:val="正文_1_1"/>
    <w:autoRedefine/>
    <w:qFormat/>
    <w:rsid w:val="00F32DA3"/>
    <w:pPr>
      <w:widowControl w:val="0"/>
      <w:jc w:val="both"/>
    </w:pPr>
    <w:rPr>
      <w:kern w:val="2"/>
      <w:sz w:val="21"/>
      <w:szCs w:val="22"/>
    </w:rPr>
  </w:style>
  <w:style w:type="paragraph" w:styleId="affff0">
    <w:name w:val="List Paragraph"/>
    <w:basedOn w:val="af5"/>
    <w:autoRedefine/>
    <w:qFormat/>
    <w:rsid w:val="00F32DA3"/>
    <w:pPr>
      <w:ind w:firstLineChars="200" w:firstLine="420"/>
    </w:pPr>
  </w:style>
  <w:style w:type="paragraph" w:customStyle="1" w:styleId="13">
    <w:name w:val="正文_1"/>
    <w:autoRedefine/>
    <w:qFormat/>
    <w:rsid w:val="00F32DA3"/>
    <w:pPr>
      <w:widowControl w:val="0"/>
      <w:jc w:val="both"/>
    </w:pPr>
    <w:rPr>
      <w:kern w:val="2"/>
      <w:sz w:val="21"/>
      <w:szCs w:val="22"/>
    </w:rPr>
  </w:style>
  <w:style w:type="paragraph" w:customStyle="1" w:styleId="100">
    <w:name w:val="正文_1_0"/>
    <w:autoRedefine/>
    <w:qFormat/>
    <w:rsid w:val="00F32DA3"/>
    <w:pPr>
      <w:widowControl w:val="0"/>
      <w:jc w:val="both"/>
    </w:pPr>
    <w:rPr>
      <w:kern w:val="2"/>
      <w:sz w:val="21"/>
      <w:szCs w:val="22"/>
    </w:rPr>
  </w:style>
  <w:style w:type="paragraph" w:customStyle="1" w:styleId="Normal00">
    <w:name w:val="Normal_0_0"/>
    <w:autoRedefine/>
    <w:qFormat/>
    <w:rsid w:val="00F32DA3"/>
    <w:rPr>
      <w:rFonts w:ascii="黑体" w:eastAsia="黑体" w:hAnsi="黑体"/>
      <w:b/>
      <w:sz w:val="32"/>
      <w:szCs w:val="24"/>
    </w:rPr>
  </w:style>
  <w:style w:type="character" w:customStyle="1" w:styleId="1CharChar">
    <w:name w:val="样式 标题 1 + 加粗 Char Char"/>
    <w:basedOn w:val="1CharChar0"/>
    <w:autoRedefine/>
    <w:qFormat/>
    <w:rsid w:val="00F32DA3"/>
    <w:rPr>
      <w:b/>
      <w:bCs/>
    </w:rPr>
  </w:style>
  <w:style w:type="character" w:customStyle="1" w:styleId="1CharChar0">
    <w:name w:val="标题 1 Char Char"/>
    <w:basedOn w:val="af8"/>
    <w:autoRedefine/>
    <w:qFormat/>
    <w:rsid w:val="00F32DA3"/>
    <w:rPr>
      <w:rFonts w:eastAsia="黑体"/>
      <w:kern w:val="44"/>
      <w:sz w:val="28"/>
      <w:szCs w:val="28"/>
      <w:lang w:val="en-US" w:eastAsia="zh-CN" w:bidi="ar-SA"/>
    </w:rPr>
  </w:style>
  <w:style w:type="character" w:customStyle="1" w:styleId="CharChar">
    <w:name w:val="表头 Char Char"/>
    <w:basedOn w:val="af8"/>
    <w:autoRedefine/>
    <w:qFormat/>
    <w:rsid w:val="00F32DA3"/>
    <w:rPr>
      <w:rFonts w:eastAsia="黑体"/>
      <w:kern w:val="2"/>
      <w:sz w:val="21"/>
      <w:szCs w:val="21"/>
      <w:lang w:val="en-US" w:eastAsia="zh-CN" w:bidi="ar-SA"/>
    </w:rPr>
  </w:style>
  <w:style w:type="character" w:customStyle="1" w:styleId="2CharChar">
    <w:name w:val="样式 标题 2 + 五号 Char Char"/>
    <w:basedOn w:val="af8"/>
    <w:autoRedefine/>
    <w:qFormat/>
    <w:rsid w:val="00F32DA3"/>
    <w:rPr>
      <w:rFonts w:eastAsia="黑体"/>
      <w:bCs/>
      <w:kern w:val="2"/>
      <w:sz w:val="21"/>
      <w:szCs w:val="21"/>
      <w:lang w:val="en-US" w:eastAsia="zh-CN" w:bidi="ar-SA"/>
    </w:rPr>
  </w:style>
  <w:style w:type="character" w:customStyle="1" w:styleId="3Char0">
    <w:name w:val="正文文本缩进 3 Char"/>
    <w:basedOn w:val="af8"/>
    <w:link w:val="36"/>
    <w:autoRedefine/>
    <w:qFormat/>
    <w:rsid w:val="00F32DA3"/>
    <w:rPr>
      <w:rFonts w:ascii="Times New Roman" w:hAnsi="Times New Roman"/>
      <w:kern w:val="2"/>
      <w:sz w:val="24"/>
    </w:rPr>
  </w:style>
  <w:style w:type="character" w:customStyle="1" w:styleId="Char2">
    <w:name w:val="文档结构图 Char"/>
    <w:basedOn w:val="af8"/>
    <w:link w:val="aff2"/>
    <w:autoRedefine/>
    <w:qFormat/>
    <w:rsid w:val="00F32DA3"/>
    <w:rPr>
      <w:rFonts w:ascii="Times New Roman" w:hAnsi="Times New Roman"/>
      <w:kern w:val="2"/>
      <w:sz w:val="21"/>
      <w:shd w:val="clear" w:color="auto" w:fill="000080"/>
    </w:rPr>
  </w:style>
  <w:style w:type="character" w:customStyle="1" w:styleId="Char6">
    <w:name w:val="日期 Char"/>
    <w:basedOn w:val="af8"/>
    <w:link w:val="aff9"/>
    <w:autoRedefine/>
    <w:qFormat/>
    <w:rsid w:val="00F32DA3"/>
    <w:rPr>
      <w:rFonts w:ascii="Arial" w:hAnsi="Arial"/>
      <w:kern w:val="2"/>
      <w:sz w:val="21"/>
    </w:rPr>
  </w:style>
  <w:style w:type="paragraph" w:customStyle="1" w:styleId="p0">
    <w:name w:val="p0"/>
    <w:basedOn w:val="af5"/>
    <w:autoRedefine/>
    <w:qFormat/>
    <w:rsid w:val="00F32DA3"/>
    <w:pPr>
      <w:widowControl/>
      <w:spacing w:after="200" w:line="273" w:lineRule="auto"/>
      <w:jc w:val="left"/>
    </w:pPr>
    <w:rPr>
      <w:rFonts w:ascii="Calibri" w:hAnsi="Calibri" w:cs="宋体"/>
      <w:kern w:val="0"/>
      <w:sz w:val="22"/>
      <w:szCs w:val="22"/>
    </w:rPr>
  </w:style>
  <w:style w:type="paragraph" w:customStyle="1" w:styleId="affff1">
    <w:name w:val="表文"/>
    <w:basedOn w:val="af5"/>
    <w:autoRedefine/>
    <w:qFormat/>
    <w:rsid w:val="00F32DA3"/>
    <w:pPr>
      <w:topLinePunct/>
      <w:spacing w:before="40" w:after="40"/>
    </w:pPr>
    <w:rPr>
      <w:sz w:val="18"/>
      <w:szCs w:val="18"/>
    </w:rPr>
  </w:style>
  <w:style w:type="paragraph" w:customStyle="1" w:styleId="205052050">
    <w:name w:val="样式 样式 标题 2 + 段前: 0.5 行 段后: 0.5 行 + 首行缩进:  2 字符 段前: 0.5 行 段后: 0..."/>
    <w:basedOn w:val="20505"/>
    <w:autoRedefine/>
    <w:qFormat/>
    <w:rsid w:val="00F32DA3"/>
  </w:style>
  <w:style w:type="paragraph" w:customStyle="1" w:styleId="20505">
    <w:name w:val="样式 标题 2 + 段前: 0.5 行 段后: 0.5 行"/>
    <w:basedOn w:val="2"/>
    <w:autoRedefine/>
    <w:qFormat/>
    <w:rsid w:val="00F32DA3"/>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autoRedefine/>
    <w:qFormat/>
    <w:rsid w:val="00F32DA3"/>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3"/>
    <w:next w:val="aff3"/>
    <w:autoRedefine/>
    <w:qFormat/>
    <w:rsid w:val="00F32DA3"/>
    <w:rPr>
      <w:b/>
      <w:bCs/>
    </w:rPr>
  </w:style>
  <w:style w:type="paragraph" w:customStyle="1" w:styleId="affff2">
    <w:name w:val="表头"/>
    <w:basedOn w:val="af5"/>
    <w:link w:val="Charf"/>
    <w:autoRedefine/>
    <w:qFormat/>
    <w:rsid w:val="00F32DA3"/>
    <w:pPr>
      <w:topLinePunct/>
      <w:spacing w:before="160" w:after="60"/>
      <w:jc w:val="center"/>
    </w:pPr>
    <w:rPr>
      <w:rFonts w:eastAsia="黑体"/>
      <w:szCs w:val="21"/>
    </w:rPr>
  </w:style>
  <w:style w:type="character" w:customStyle="1" w:styleId="Charf">
    <w:name w:val="表头 Char"/>
    <w:basedOn w:val="af8"/>
    <w:link w:val="affff2"/>
    <w:autoRedefine/>
    <w:qFormat/>
    <w:rsid w:val="00F32DA3"/>
    <w:rPr>
      <w:rFonts w:ascii="Times New Roman" w:eastAsia="黑体" w:hAnsi="Times New Roman"/>
      <w:kern w:val="2"/>
      <w:sz w:val="21"/>
      <w:szCs w:val="21"/>
    </w:rPr>
  </w:style>
  <w:style w:type="character" w:customStyle="1" w:styleId="2Char0">
    <w:name w:val="正文文本缩进 2 Char"/>
    <w:basedOn w:val="af8"/>
    <w:link w:val="24"/>
    <w:autoRedefine/>
    <w:qFormat/>
    <w:rsid w:val="00F32DA3"/>
    <w:rPr>
      <w:rFonts w:ascii="Times New Roman" w:hAnsi="Times New Roman"/>
      <w:kern w:val="2"/>
      <w:sz w:val="21"/>
    </w:rPr>
  </w:style>
  <w:style w:type="paragraph" w:customStyle="1" w:styleId="ParaCharCharCharCharChar">
    <w:name w:val="默认段落字体 Para Char Char Char Char Char"/>
    <w:basedOn w:val="af5"/>
    <w:autoRedefine/>
    <w:qFormat/>
    <w:rsid w:val="00F32DA3"/>
    <w:rPr>
      <w:rFonts w:ascii="宋体" w:hAnsi="宋体"/>
      <w:b/>
      <w:color w:val="000000"/>
      <w:sz w:val="24"/>
      <w:szCs w:val="24"/>
    </w:rPr>
  </w:style>
  <w:style w:type="paragraph" w:customStyle="1" w:styleId="14">
    <w:name w:val="样式 标题 1 + 加粗"/>
    <w:basedOn w:val="1"/>
    <w:autoRedefine/>
    <w:qFormat/>
    <w:rsid w:val="00F32DA3"/>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autoRedefine/>
    <w:qFormat/>
    <w:rsid w:val="00F32DA3"/>
    <w:pPr>
      <w:topLinePunct/>
      <w:spacing w:before="160" w:after="60"/>
      <w:jc w:val="center"/>
    </w:pPr>
    <w:rPr>
      <w:rFonts w:eastAsia="黑体"/>
      <w:szCs w:val="21"/>
    </w:rPr>
  </w:style>
  <w:style w:type="paragraph" w:customStyle="1" w:styleId="CharChar1">
    <w:name w:val="Char Char"/>
    <w:basedOn w:val="af5"/>
    <w:autoRedefine/>
    <w:qFormat/>
    <w:rsid w:val="00F32DA3"/>
    <w:rPr>
      <w:szCs w:val="21"/>
    </w:rPr>
  </w:style>
  <w:style w:type="paragraph" w:customStyle="1" w:styleId="affff3">
    <w:name w:val="列项——"/>
    <w:autoRedefine/>
    <w:qFormat/>
    <w:rsid w:val="00F32DA3"/>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autoRedefine/>
    <w:qFormat/>
    <w:rsid w:val="00F32DA3"/>
    <w:rPr>
      <w:szCs w:val="24"/>
    </w:rPr>
  </w:style>
  <w:style w:type="paragraph" w:customStyle="1" w:styleId="ParaCharCharCharCharCharCharChar">
    <w:name w:val="默认段落字体 Para Char Char Char Char Char Char Char"/>
    <w:basedOn w:val="af5"/>
    <w:autoRedefine/>
    <w:qFormat/>
    <w:rsid w:val="00F32DA3"/>
    <w:pPr>
      <w:adjustRightInd w:val="0"/>
      <w:spacing w:line="360" w:lineRule="auto"/>
    </w:pPr>
    <w:rPr>
      <w:rFonts w:ascii="Tahoma" w:hAnsi="Tahoma"/>
      <w:kern w:val="0"/>
      <w:sz w:val="24"/>
    </w:rPr>
  </w:style>
  <w:style w:type="paragraph" w:customStyle="1" w:styleId="affff4">
    <w:name w:val="附录"/>
    <w:basedOn w:val="1"/>
    <w:autoRedefine/>
    <w:qFormat/>
    <w:rsid w:val="00F32DA3"/>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autoRedefine/>
    <w:qFormat/>
    <w:rsid w:val="00F32DA3"/>
    <w:rPr>
      <w:szCs w:val="24"/>
    </w:rPr>
  </w:style>
  <w:style w:type="paragraph" w:customStyle="1" w:styleId="2a">
    <w:name w:val="样式 标题 2 + 五号"/>
    <w:basedOn w:val="2"/>
    <w:autoRedefine/>
    <w:qFormat/>
    <w:rsid w:val="00F32DA3"/>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autoRedefine/>
    <w:qFormat/>
    <w:rsid w:val="00F32DA3"/>
    <w:rPr>
      <w:sz w:val="18"/>
      <w:szCs w:val="18"/>
    </w:rPr>
  </w:style>
  <w:style w:type="paragraph" w:customStyle="1" w:styleId="30015">
    <w:name w:val="标题 3 + 小四 段前: 0 磅 段后: 0 磅 行距: 1.5 倍行距"/>
    <w:basedOn w:val="3"/>
    <w:next w:val="3"/>
    <w:autoRedefine/>
    <w:qFormat/>
    <w:rsid w:val="00F32DA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autoRedefine/>
    <w:qFormat/>
    <w:rsid w:val="00F32DA3"/>
    <w:pPr>
      <w:topLinePunct/>
      <w:ind w:firstLineChars="200" w:firstLine="420"/>
    </w:pPr>
    <w:rPr>
      <w:rFonts w:ascii="宋体" w:hAnsi="宋体"/>
      <w:bCs/>
      <w:szCs w:val="21"/>
    </w:rPr>
  </w:style>
  <w:style w:type="paragraph" w:customStyle="1" w:styleId="affff6">
    <w:name w:val="段"/>
    <w:link w:val="CharChar3"/>
    <w:autoRedefine/>
    <w:qFormat/>
    <w:rsid w:val="00F32DA3"/>
    <w:pPr>
      <w:autoSpaceDE w:val="0"/>
      <w:autoSpaceDN w:val="0"/>
      <w:ind w:firstLineChars="200" w:firstLine="200"/>
      <w:jc w:val="both"/>
    </w:pPr>
    <w:rPr>
      <w:rFonts w:ascii="宋体" w:hAnsi="Times New Roman"/>
      <w:sz w:val="21"/>
    </w:rPr>
  </w:style>
  <w:style w:type="character" w:customStyle="1" w:styleId="CharChar3">
    <w:name w:val="段 Char Char"/>
    <w:basedOn w:val="af8"/>
    <w:link w:val="affff6"/>
    <w:autoRedefine/>
    <w:qFormat/>
    <w:rsid w:val="00F32DA3"/>
    <w:rPr>
      <w:rFonts w:ascii="宋体" w:hAnsi="Times New Roman"/>
      <w:sz w:val="21"/>
      <w:lang w:val="en-US" w:eastAsia="zh-CN" w:bidi="ar-SA"/>
    </w:rPr>
  </w:style>
  <w:style w:type="paragraph" w:customStyle="1" w:styleId="15">
    <w:name w:val="样式1"/>
    <w:basedOn w:val="af5"/>
    <w:link w:val="1Char0"/>
    <w:autoRedefine/>
    <w:qFormat/>
    <w:rsid w:val="00F32DA3"/>
    <w:rPr>
      <w:sz w:val="28"/>
      <w:szCs w:val="24"/>
    </w:rPr>
  </w:style>
  <w:style w:type="character" w:customStyle="1" w:styleId="1Char0">
    <w:name w:val="样式1 Char"/>
    <w:basedOn w:val="af8"/>
    <w:link w:val="15"/>
    <w:autoRedefine/>
    <w:qFormat/>
    <w:locked/>
    <w:rsid w:val="00F32DA3"/>
    <w:rPr>
      <w:rFonts w:ascii="Times New Roman" w:hAnsi="Times New Roman"/>
      <w:kern w:val="2"/>
      <w:sz w:val="28"/>
      <w:szCs w:val="24"/>
    </w:rPr>
  </w:style>
  <w:style w:type="paragraph" w:customStyle="1" w:styleId="44">
    <w:name w:val="样式4"/>
    <w:basedOn w:val="38"/>
    <w:autoRedefine/>
    <w:qFormat/>
    <w:rsid w:val="00F32DA3"/>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autoRedefine/>
    <w:qFormat/>
    <w:rsid w:val="00F32DA3"/>
  </w:style>
  <w:style w:type="paragraph" w:customStyle="1" w:styleId="2b">
    <w:name w:val="样式2"/>
    <w:basedOn w:val="15"/>
    <w:link w:val="2CharChar0"/>
    <w:autoRedefine/>
    <w:qFormat/>
    <w:rsid w:val="00F32DA3"/>
  </w:style>
  <w:style w:type="character" w:customStyle="1" w:styleId="2CharChar0">
    <w:name w:val="样式2 Char Char"/>
    <w:link w:val="2b"/>
    <w:autoRedefine/>
    <w:qFormat/>
    <w:rsid w:val="00F32DA3"/>
    <w:rPr>
      <w:rFonts w:ascii="Times New Roman" w:hAnsi="Times New Roman"/>
      <w:kern w:val="2"/>
      <w:sz w:val="28"/>
      <w:szCs w:val="24"/>
    </w:rPr>
  </w:style>
  <w:style w:type="paragraph" w:customStyle="1" w:styleId="16">
    <w:name w:val="正文1"/>
    <w:basedOn w:val="15"/>
    <w:link w:val="1Char1"/>
    <w:autoRedefine/>
    <w:qFormat/>
    <w:rsid w:val="00F32DA3"/>
  </w:style>
  <w:style w:type="character" w:customStyle="1" w:styleId="1Char1">
    <w:name w:val="正文1 Char"/>
    <w:link w:val="16"/>
    <w:autoRedefine/>
    <w:qFormat/>
    <w:rsid w:val="00F32DA3"/>
    <w:rPr>
      <w:rFonts w:ascii="Times New Roman" w:hAnsi="Times New Roman"/>
      <w:kern w:val="2"/>
      <w:sz w:val="28"/>
      <w:szCs w:val="24"/>
    </w:rPr>
  </w:style>
  <w:style w:type="character" w:customStyle="1" w:styleId="Charf1">
    <w:name w:val="纯文本 Char"/>
    <w:basedOn w:val="af8"/>
    <w:link w:val="aff8"/>
    <w:autoRedefine/>
    <w:qFormat/>
    <w:rsid w:val="00F32DA3"/>
    <w:rPr>
      <w:rFonts w:ascii="宋体" w:hAnsi="Courier New"/>
      <w:kern w:val="2"/>
      <w:sz w:val="21"/>
    </w:rPr>
  </w:style>
  <w:style w:type="character" w:customStyle="1" w:styleId="Char10">
    <w:name w:val="纯文本 Char1"/>
    <w:basedOn w:val="af8"/>
    <w:link w:val="aff8"/>
    <w:autoRedefine/>
    <w:uiPriority w:val="99"/>
    <w:semiHidden/>
    <w:qFormat/>
    <w:rsid w:val="00F32DA3"/>
    <w:rPr>
      <w:rFonts w:ascii="宋体" w:hAnsi="Courier New" w:cs="Courier New"/>
      <w:kern w:val="2"/>
      <w:sz w:val="21"/>
      <w:szCs w:val="21"/>
    </w:rPr>
  </w:style>
  <w:style w:type="character" w:customStyle="1" w:styleId="3Char2">
    <w:name w:val="正文文本 3 Char"/>
    <w:basedOn w:val="af8"/>
    <w:link w:val="31"/>
    <w:autoRedefine/>
    <w:qFormat/>
    <w:rsid w:val="00F32DA3"/>
    <w:rPr>
      <w:kern w:val="2"/>
      <w:sz w:val="16"/>
      <w:szCs w:val="16"/>
    </w:rPr>
  </w:style>
  <w:style w:type="character" w:customStyle="1" w:styleId="3Char1">
    <w:name w:val="正文文本 3 Char1"/>
    <w:basedOn w:val="af8"/>
    <w:link w:val="31"/>
    <w:autoRedefine/>
    <w:uiPriority w:val="99"/>
    <w:semiHidden/>
    <w:qFormat/>
    <w:rsid w:val="00F32DA3"/>
    <w:rPr>
      <w:rFonts w:ascii="Times New Roman" w:hAnsi="Times New Roman"/>
      <w:kern w:val="2"/>
      <w:sz w:val="16"/>
      <w:szCs w:val="16"/>
    </w:rPr>
  </w:style>
  <w:style w:type="character" w:customStyle="1" w:styleId="1Char2">
    <w:name w:val="样式 标题 1 + 加粗 Char"/>
    <w:basedOn w:val="1Char"/>
    <w:autoRedefine/>
    <w:qFormat/>
    <w:rsid w:val="00F32DA3"/>
    <w:rPr>
      <w:rFonts w:eastAsia="黑体"/>
      <w:b/>
      <w:bCs/>
      <w:sz w:val="28"/>
      <w:szCs w:val="28"/>
      <w:lang w:val="en-US" w:eastAsia="zh-CN" w:bidi="ar-SA"/>
    </w:rPr>
  </w:style>
  <w:style w:type="paragraph" w:customStyle="1" w:styleId="affff7">
    <w:name w:val="一级条标题"/>
    <w:basedOn w:val="af5"/>
    <w:next w:val="af5"/>
    <w:autoRedefine/>
    <w:qFormat/>
    <w:rsid w:val="00F32DA3"/>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autoRedefine/>
    <w:qFormat/>
    <w:rsid w:val="00F32DA3"/>
    <w:pPr>
      <w:numPr>
        <w:ilvl w:val="3"/>
        <w:numId w:val="1"/>
      </w:numPr>
      <w:outlineLvl w:val="3"/>
    </w:pPr>
  </w:style>
  <w:style w:type="paragraph" w:customStyle="1" w:styleId="affff8">
    <w:name w:val="正文表标题"/>
    <w:next w:val="af5"/>
    <w:autoRedefine/>
    <w:qFormat/>
    <w:rsid w:val="00F32DA3"/>
    <w:pPr>
      <w:jc w:val="center"/>
    </w:pPr>
    <w:rPr>
      <w:rFonts w:ascii="黑体" w:eastAsia="黑体" w:hAnsi="Times New Roman"/>
      <w:sz w:val="21"/>
    </w:rPr>
  </w:style>
  <w:style w:type="paragraph" w:customStyle="1" w:styleId="affff9">
    <w:name w:val="注："/>
    <w:next w:val="af5"/>
    <w:autoRedefine/>
    <w:qFormat/>
    <w:rsid w:val="00F32DA3"/>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autoRedefine/>
    <w:qFormat/>
    <w:rsid w:val="00F32DA3"/>
    <w:rPr>
      <w:u w:val="single"/>
    </w:rPr>
  </w:style>
  <w:style w:type="character" w:customStyle="1" w:styleId="CharCharChar">
    <w:name w:val="样式 正文（首行缩进两字） Char + 加粗 Char Char"/>
    <w:autoRedefine/>
    <w:qFormat/>
    <w:rsid w:val="00F32DA3"/>
    <w:rPr>
      <w:rFonts w:eastAsia="宋体"/>
      <w:b/>
      <w:kern w:val="2"/>
      <w:sz w:val="21"/>
      <w:lang w:val="en-US" w:eastAsia="zh-CN"/>
    </w:rPr>
  </w:style>
  <w:style w:type="character" w:customStyle="1" w:styleId="style251">
    <w:name w:val="style251"/>
    <w:autoRedefine/>
    <w:qFormat/>
    <w:rsid w:val="00F32DA3"/>
    <w:rPr>
      <w:rFonts w:eastAsia="宋体"/>
      <w:kern w:val="2"/>
      <w:sz w:val="21"/>
      <w:lang w:val="en-US" w:eastAsia="zh-CN"/>
    </w:rPr>
  </w:style>
  <w:style w:type="character" w:customStyle="1" w:styleId="affffa">
    <w:name w:val="着重强调"/>
    <w:autoRedefine/>
    <w:qFormat/>
    <w:rsid w:val="00F32DA3"/>
    <w:rPr>
      <w:rFonts w:ascii="Arial" w:hAnsi="Arial"/>
      <w:b/>
      <w:spacing w:val="-4"/>
    </w:rPr>
  </w:style>
  <w:style w:type="character" w:customStyle="1" w:styleId="affffb">
    <w:name w:val="发布"/>
    <w:autoRedefine/>
    <w:qFormat/>
    <w:rsid w:val="00F32DA3"/>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F32DA3"/>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F32DA3"/>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F32DA3"/>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F32DA3"/>
    <w:pPr>
      <w:spacing w:line="300" w:lineRule="auto"/>
    </w:pPr>
  </w:style>
  <w:style w:type="character" w:customStyle="1" w:styleId="TimesNewRoman07401115CharChar">
    <w:name w:val="样式 Times New Roman 首行缩进:  0.74 厘米 段前: 0.1 行 行距1.15 Char Char"/>
    <w:link w:val="TimesNewRoman07401115"/>
    <w:autoRedefine/>
    <w:qFormat/>
    <w:rsid w:val="00F32DA3"/>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F32DA3"/>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F32DA3"/>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F32DA3"/>
  </w:style>
  <w:style w:type="character" w:customStyle="1" w:styleId="CharChar4">
    <w:name w:val="表格条文首行缩进 Char Char"/>
    <w:link w:val="affffc"/>
    <w:autoRedefine/>
    <w:qFormat/>
    <w:rsid w:val="00F32DA3"/>
    <w:rPr>
      <w:rFonts w:ascii="宋体" w:hAnsi="宋体"/>
      <w:sz w:val="24"/>
    </w:rPr>
  </w:style>
  <w:style w:type="paragraph" w:customStyle="1" w:styleId="affffc">
    <w:name w:val="表格条文首行缩进"/>
    <w:basedOn w:val="af5"/>
    <w:link w:val="CharChar4"/>
    <w:autoRedefine/>
    <w:qFormat/>
    <w:rsid w:val="00F32DA3"/>
    <w:pPr>
      <w:spacing w:line="360" w:lineRule="auto"/>
      <w:ind w:firstLineChars="200" w:firstLine="480"/>
      <w:jc w:val="left"/>
    </w:pPr>
    <w:rPr>
      <w:rFonts w:ascii="宋体" w:hAnsi="宋体"/>
      <w:kern w:val="0"/>
      <w:sz w:val="24"/>
    </w:rPr>
  </w:style>
  <w:style w:type="character" w:customStyle="1" w:styleId="affffd">
    <w:name w:val="个人撰写风格"/>
    <w:autoRedefine/>
    <w:qFormat/>
    <w:rsid w:val="00F32DA3"/>
    <w:rPr>
      <w:rFonts w:ascii="Arial" w:eastAsia="宋体" w:hAnsi="Arial"/>
      <w:color w:val="auto"/>
      <w:sz w:val="20"/>
    </w:rPr>
  </w:style>
  <w:style w:type="character" w:customStyle="1" w:styleId="H2Char">
    <w:name w:val="H2 Char"/>
    <w:autoRedefine/>
    <w:qFormat/>
    <w:rsid w:val="00F32DA3"/>
    <w:rPr>
      <w:rFonts w:ascii="Arial" w:eastAsia="黑体" w:hAnsi="Arial"/>
      <w:b/>
      <w:kern w:val="2"/>
      <w:sz w:val="32"/>
      <w:lang w:val="en-US" w:eastAsia="zh-CN"/>
    </w:rPr>
  </w:style>
  <w:style w:type="character" w:customStyle="1" w:styleId="affffe">
    <w:name w:val="样式 宋体"/>
    <w:autoRedefine/>
    <w:qFormat/>
    <w:rsid w:val="00F32DA3"/>
    <w:rPr>
      <w:rFonts w:ascii="宋体" w:eastAsia="宋体"/>
      <w:sz w:val="18"/>
    </w:rPr>
  </w:style>
  <w:style w:type="character" w:customStyle="1" w:styleId="aCharChar">
    <w:name w:val="样式 a) Char Char"/>
    <w:link w:val="afffff"/>
    <w:autoRedefine/>
    <w:qFormat/>
    <w:rsid w:val="00F32DA3"/>
    <w:rPr>
      <w:kern w:val="2"/>
      <w:sz w:val="21"/>
    </w:rPr>
  </w:style>
  <w:style w:type="paragraph" w:customStyle="1" w:styleId="afffff">
    <w:name w:val="样式 a)"/>
    <w:basedOn w:val="af5"/>
    <w:next w:val="af5"/>
    <w:link w:val="aCharChar"/>
    <w:autoRedefine/>
    <w:qFormat/>
    <w:rsid w:val="00F32DA3"/>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autoRedefine/>
    <w:qFormat/>
    <w:rsid w:val="00F32DA3"/>
    <w:rPr>
      <w:b/>
      <w:kern w:val="2"/>
      <w:sz w:val="21"/>
    </w:rPr>
  </w:style>
  <w:style w:type="paragraph" w:customStyle="1" w:styleId="201">
    <w:name w:val="样式 标题 2 + 段前: 0.1 行"/>
    <w:basedOn w:val="2"/>
    <w:link w:val="201CharChar"/>
    <w:autoRedefine/>
    <w:qFormat/>
    <w:rsid w:val="00F32DA3"/>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autoRedefine/>
    <w:qFormat/>
    <w:rsid w:val="00F32DA3"/>
  </w:style>
  <w:style w:type="character" w:customStyle="1" w:styleId="1CharCharChar">
    <w:name w:val="样式1正文（首行缩进两字） Char Char Char"/>
    <w:link w:val="1Char3"/>
    <w:autoRedefine/>
    <w:qFormat/>
    <w:rsid w:val="00F32DA3"/>
    <w:rPr>
      <w:kern w:val="2"/>
      <w:sz w:val="21"/>
    </w:rPr>
  </w:style>
  <w:style w:type="paragraph" w:customStyle="1" w:styleId="1Char3">
    <w:name w:val="样式1正文（首行缩进两字） Char"/>
    <w:basedOn w:val="af5"/>
    <w:next w:val="af5"/>
    <w:link w:val="1CharCharChar"/>
    <w:autoRedefine/>
    <w:qFormat/>
    <w:rsid w:val="00F32DA3"/>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autoRedefine/>
    <w:qFormat/>
    <w:rsid w:val="00F32DA3"/>
    <w:pPr>
      <w:ind w:firstLineChars="0" w:firstLine="0"/>
      <w:jc w:val="center"/>
    </w:pPr>
  </w:style>
  <w:style w:type="character" w:customStyle="1" w:styleId="H1Char">
    <w:name w:val="H1 Char"/>
    <w:autoRedefine/>
    <w:qFormat/>
    <w:rsid w:val="00F32DA3"/>
    <w:rPr>
      <w:rFonts w:ascii="Arial" w:eastAsia="黑体" w:hAnsi="Arial"/>
      <w:kern w:val="21"/>
      <w:sz w:val="21"/>
      <w:lang w:val="en-US" w:eastAsia="zh-CN"/>
    </w:rPr>
  </w:style>
  <w:style w:type="character" w:customStyle="1" w:styleId="2CharChar1">
    <w:name w:val="列表编号 2 Char Char"/>
    <w:autoRedefine/>
    <w:qFormat/>
    <w:rsid w:val="00F32DA3"/>
    <w:rPr>
      <w:rFonts w:ascii="Arial" w:eastAsia="宋体" w:hAnsi="Arial"/>
      <w:sz w:val="18"/>
      <w:lang w:val="en-US" w:eastAsia="zh-CN"/>
    </w:rPr>
  </w:style>
  <w:style w:type="character" w:customStyle="1" w:styleId="CharChar20">
    <w:name w:val="Char Char2"/>
    <w:autoRedefine/>
    <w:qFormat/>
    <w:rsid w:val="00F32DA3"/>
    <w:rPr>
      <w:rFonts w:ascii="Arial" w:eastAsia="宋体" w:hAnsi="Arial"/>
      <w:kern w:val="2"/>
      <w:sz w:val="21"/>
      <w:lang w:val="en-US" w:eastAsia="zh-CN"/>
    </w:rPr>
  </w:style>
  <w:style w:type="character" w:customStyle="1" w:styleId="CharChar5">
    <w:name w:val="科东_正文 Char Char"/>
    <w:link w:val="afffff0"/>
    <w:autoRedefine/>
    <w:qFormat/>
    <w:rsid w:val="00F32DA3"/>
    <w:rPr>
      <w:kern w:val="2"/>
      <w:sz w:val="24"/>
    </w:rPr>
  </w:style>
  <w:style w:type="paragraph" w:customStyle="1" w:styleId="afffff0">
    <w:name w:val="科东_正文"/>
    <w:basedOn w:val="af5"/>
    <w:link w:val="CharChar5"/>
    <w:autoRedefine/>
    <w:qFormat/>
    <w:rsid w:val="00F32DA3"/>
    <w:pPr>
      <w:spacing w:line="360" w:lineRule="auto"/>
      <w:ind w:firstLineChars="200" w:firstLine="200"/>
    </w:pPr>
    <w:rPr>
      <w:rFonts w:ascii="Calibri" w:hAnsi="Calibri"/>
      <w:sz w:val="24"/>
    </w:rPr>
  </w:style>
  <w:style w:type="character" w:customStyle="1" w:styleId="afffff1">
    <w:name w:val="个人答复风格"/>
    <w:autoRedefine/>
    <w:qFormat/>
    <w:rsid w:val="00F32DA3"/>
    <w:rPr>
      <w:rFonts w:ascii="Arial" w:eastAsia="宋体" w:hAnsi="Arial"/>
      <w:color w:val="auto"/>
      <w:sz w:val="20"/>
    </w:rPr>
  </w:style>
  <w:style w:type="character" w:customStyle="1" w:styleId="12Char20CharChar">
    <w:name w:val="样式1 正文（首行缩进2字） Char + 首行缩进:  2 字符 段前: 0 行 Char Char"/>
    <w:link w:val="12Char20"/>
    <w:autoRedefine/>
    <w:qFormat/>
    <w:rsid w:val="00F32DA3"/>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F32DA3"/>
    <w:pPr>
      <w:spacing w:line="276" w:lineRule="auto"/>
      <w:ind w:firstLineChars="200" w:firstLine="420"/>
    </w:pPr>
    <w:rPr>
      <w:rFonts w:ascii="Calibri" w:hAnsi="Arial"/>
    </w:rPr>
  </w:style>
  <w:style w:type="character" w:customStyle="1" w:styleId="a00CharChar">
    <w:name w:val="样式 a首行缩进:  0 字符 段前: 0 行 + 黑体 Char Char"/>
    <w:link w:val="a00"/>
    <w:autoRedefine/>
    <w:qFormat/>
    <w:rsid w:val="00F32DA3"/>
    <w:rPr>
      <w:rFonts w:eastAsia="黑体"/>
      <w:sz w:val="21"/>
    </w:rPr>
  </w:style>
  <w:style w:type="paragraph" w:customStyle="1" w:styleId="a00">
    <w:name w:val="样式 a首行缩进:  0 字符 段前: 0 行 + 黑体"/>
    <w:basedOn w:val="a20"/>
    <w:link w:val="a00CharChar"/>
    <w:autoRedefine/>
    <w:qFormat/>
    <w:rsid w:val="00F32DA3"/>
    <w:rPr>
      <w:rFonts w:eastAsia="黑体"/>
    </w:rPr>
  </w:style>
  <w:style w:type="paragraph" w:customStyle="1" w:styleId="a20">
    <w:name w:val="样式 a首行缩进:  2 字符 段前: 0 行"/>
    <w:basedOn w:val="af5"/>
    <w:link w:val="a20CharChar"/>
    <w:autoRedefine/>
    <w:qFormat/>
    <w:rsid w:val="00F32DA3"/>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autoRedefine/>
    <w:qFormat/>
    <w:rsid w:val="00F32DA3"/>
    <w:rPr>
      <w:sz w:val="21"/>
    </w:rPr>
  </w:style>
  <w:style w:type="character" w:customStyle="1" w:styleId="2CharChar2">
    <w:name w:val="朱2 Char Char"/>
    <w:basedOn w:val="2CharChar0"/>
    <w:link w:val="2c"/>
    <w:autoRedefine/>
    <w:qFormat/>
    <w:rsid w:val="00F32DA3"/>
  </w:style>
  <w:style w:type="paragraph" w:customStyle="1" w:styleId="2c">
    <w:name w:val="朱2"/>
    <w:basedOn w:val="2b"/>
    <w:link w:val="2CharChar2"/>
    <w:autoRedefine/>
    <w:qFormat/>
    <w:rsid w:val="00F32DA3"/>
    <w:pPr>
      <w:topLinePunct/>
      <w:adjustRightInd w:val="0"/>
      <w:spacing w:line="312" w:lineRule="exact"/>
    </w:pPr>
  </w:style>
  <w:style w:type="character" w:customStyle="1" w:styleId="LincerCharChar">
    <w:name w:val="Lincer表格样式 Char Char"/>
    <w:link w:val="Lincer"/>
    <w:autoRedefine/>
    <w:qFormat/>
    <w:rsid w:val="00F32DA3"/>
    <w:rPr>
      <w:kern w:val="2"/>
      <w:sz w:val="21"/>
    </w:rPr>
  </w:style>
  <w:style w:type="paragraph" w:customStyle="1" w:styleId="Lincer">
    <w:name w:val="Lincer表格样式"/>
    <w:basedOn w:val="af5"/>
    <w:link w:val="LincerCharChar"/>
    <w:autoRedefine/>
    <w:qFormat/>
    <w:rsid w:val="00F32DA3"/>
    <w:pPr>
      <w:ind w:left="344" w:hangingChars="164" w:hanging="344"/>
    </w:pPr>
    <w:rPr>
      <w:rFonts w:ascii="Calibri" w:hAnsi="Calibri"/>
    </w:rPr>
  </w:style>
  <w:style w:type="character" w:customStyle="1" w:styleId="Reference">
    <w:name w:val="Reference"/>
    <w:autoRedefine/>
    <w:qFormat/>
    <w:rsid w:val="00F32DA3"/>
    <w:rPr>
      <w:rFonts w:ascii="Arial" w:hAnsi="Arial"/>
      <w:sz w:val="20"/>
      <w:lang w:val="en-US" w:eastAsia="zh-CN"/>
    </w:rPr>
  </w:style>
  <w:style w:type="character" w:customStyle="1" w:styleId="afffff2">
    <w:name w:val="上标"/>
    <w:autoRedefine/>
    <w:qFormat/>
    <w:rsid w:val="00F32DA3"/>
    <w:rPr>
      <w:b/>
      <w:vertAlign w:val="superscript"/>
    </w:rPr>
  </w:style>
  <w:style w:type="character" w:customStyle="1" w:styleId="Char1Char">
    <w:name w:val="正文文本 Char1 Char"/>
    <w:autoRedefine/>
    <w:qFormat/>
    <w:rsid w:val="00F32DA3"/>
    <w:rPr>
      <w:rFonts w:ascii="Arial" w:eastAsia="宋体" w:hAnsi="Arial"/>
      <w:kern w:val="2"/>
      <w:sz w:val="18"/>
      <w:lang w:val="en-US" w:eastAsia="zh-CN"/>
    </w:rPr>
  </w:style>
  <w:style w:type="character" w:customStyle="1" w:styleId="2CharChar3">
    <w:name w:val="附录标题2 Char Char"/>
    <w:link w:val="2d"/>
    <w:autoRedefine/>
    <w:qFormat/>
    <w:rsid w:val="00F32DA3"/>
    <w:rPr>
      <w:rFonts w:ascii="Arial" w:eastAsia="黑体" w:hAnsi="Arial"/>
      <w:kern w:val="2"/>
      <w:sz w:val="21"/>
    </w:rPr>
  </w:style>
  <w:style w:type="paragraph" w:customStyle="1" w:styleId="2d">
    <w:name w:val="附录标题2"/>
    <w:basedOn w:val="2"/>
    <w:next w:val="af6"/>
    <w:link w:val="2CharChar3"/>
    <w:autoRedefine/>
    <w:qFormat/>
    <w:rsid w:val="00F32DA3"/>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
    <w:name w:val="正文首行缩进 Char"/>
    <w:basedOn w:val="Char4"/>
    <w:link w:val="af6"/>
    <w:autoRedefine/>
    <w:qFormat/>
    <w:rsid w:val="00F32DA3"/>
    <w:rPr>
      <w:sz w:val="21"/>
    </w:rPr>
  </w:style>
  <w:style w:type="character" w:customStyle="1" w:styleId="1401CharChar">
    <w:name w:val="样式1 悬挂缩进: 4 字符 段前: 0.1 行，小五 Char Char"/>
    <w:link w:val="1401"/>
    <w:autoRedefine/>
    <w:qFormat/>
    <w:rsid w:val="00F32DA3"/>
    <w:rPr>
      <w:kern w:val="2"/>
      <w:sz w:val="18"/>
    </w:rPr>
  </w:style>
  <w:style w:type="paragraph" w:customStyle="1" w:styleId="1401">
    <w:name w:val="样式1 悬挂缩进: 4 字符 段前: 0.1 行，小五"/>
    <w:basedOn w:val="af5"/>
    <w:link w:val="1401CharChar"/>
    <w:autoRedefine/>
    <w:qFormat/>
    <w:rsid w:val="00F32DA3"/>
    <w:pPr>
      <w:spacing w:beforeLines="10" w:line="312" w:lineRule="auto"/>
      <w:ind w:leftChars="400" w:left="400"/>
    </w:pPr>
    <w:rPr>
      <w:rFonts w:ascii="Calibri" w:hAnsi="Calibri"/>
      <w:sz w:val="18"/>
    </w:rPr>
  </w:style>
  <w:style w:type="character" w:customStyle="1" w:styleId="CharChar6">
    <w:name w:val="附录三 Char Char"/>
    <w:link w:val="afffff3"/>
    <w:autoRedefine/>
    <w:qFormat/>
    <w:rsid w:val="00F32DA3"/>
    <w:rPr>
      <w:rFonts w:ascii="E-F1" w:eastAsia="黑体"/>
      <w:kern w:val="21"/>
      <w:sz w:val="21"/>
    </w:rPr>
  </w:style>
  <w:style w:type="paragraph" w:customStyle="1" w:styleId="afffff3">
    <w:name w:val="附录三"/>
    <w:basedOn w:val="af5"/>
    <w:link w:val="CharChar6"/>
    <w:autoRedefine/>
    <w:qFormat/>
    <w:rsid w:val="00F32DA3"/>
    <w:pPr>
      <w:tabs>
        <w:tab w:val="center" w:pos="4706"/>
        <w:tab w:val="right" w:pos="9072"/>
      </w:tabs>
      <w:spacing w:before="120" w:after="60" w:line="312" w:lineRule="exact"/>
    </w:pPr>
    <w:rPr>
      <w:rFonts w:ascii="E-F1" w:eastAsia="黑体" w:hAnsi="Calibri"/>
      <w:kern w:val="21"/>
    </w:rPr>
  </w:style>
  <w:style w:type="character" w:customStyle="1" w:styleId="SoDAField">
    <w:name w:val="SoDA Field"/>
    <w:autoRedefine/>
    <w:qFormat/>
    <w:rsid w:val="00F32DA3"/>
    <w:rPr>
      <w:color w:val="0000FF"/>
    </w:rPr>
  </w:style>
  <w:style w:type="character" w:customStyle="1" w:styleId="120CharChar">
    <w:name w:val="样式1 样式 标题 2 + 段前: 0行 Char Char"/>
    <w:autoRedefine/>
    <w:qFormat/>
    <w:rsid w:val="00F32DA3"/>
    <w:rPr>
      <w:rFonts w:eastAsia="黑体"/>
      <w:b/>
      <w:kern w:val="2"/>
      <w:sz w:val="21"/>
      <w:lang w:val="en-US" w:eastAsia="zh-CN"/>
    </w:rPr>
  </w:style>
  <w:style w:type="character" w:customStyle="1" w:styleId="CharChar7">
    <w:name w:val="_标准条文 Char Char"/>
    <w:link w:val="afffff4"/>
    <w:autoRedefine/>
    <w:qFormat/>
    <w:rsid w:val="00F32DA3"/>
    <w:rPr>
      <w:rFonts w:ascii="Arial" w:hAnsi="Arial"/>
      <w:kern w:val="2"/>
      <w:sz w:val="21"/>
    </w:rPr>
  </w:style>
  <w:style w:type="paragraph" w:customStyle="1" w:styleId="afffff4">
    <w:name w:val="_标准条文"/>
    <w:basedOn w:val="af5"/>
    <w:link w:val="CharChar7"/>
    <w:autoRedefine/>
    <w:qFormat/>
    <w:rsid w:val="00F32DA3"/>
    <w:pPr>
      <w:overflowPunct w:val="0"/>
      <w:snapToGrid w:val="0"/>
      <w:spacing w:line="276" w:lineRule="auto"/>
      <w:ind w:firstLineChars="200" w:firstLine="420"/>
    </w:pPr>
    <w:rPr>
      <w:rFonts w:ascii="Arial" w:hAnsi="Arial"/>
    </w:rPr>
  </w:style>
  <w:style w:type="character" w:customStyle="1" w:styleId="afffff5">
    <w:name w:val="标语"/>
    <w:autoRedefine/>
    <w:qFormat/>
    <w:rsid w:val="00F32DA3"/>
    <w:rPr>
      <w:i/>
      <w:spacing w:val="-6"/>
      <w:sz w:val="24"/>
    </w:rPr>
  </w:style>
  <w:style w:type="character" w:customStyle="1" w:styleId="shorttext1">
    <w:name w:val="short_text1"/>
    <w:autoRedefine/>
    <w:qFormat/>
    <w:rsid w:val="00F32DA3"/>
    <w:rPr>
      <w:sz w:val="29"/>
    </w:rPr>
  </w:style>
  <w:style w:type="character" w:customStyle="1" w:styleId="H3Char">
    <w:name w:val="H3 Char"/>
    <w:autoRedefine/>
    <w:qFormat/>
    <w:rsid w:val="00F32DA3"/>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autoRedefine/>
    <w:qFormat/>
    <w:rsid w:val="00F32DA3"/>
  </w:style>
  <w:style w:type="paragraph" w:customStyle="1" w:styleId="20101TimesNewRoman">
    <w:name w:val="样式 样式 样式 标题 2 + 段前: 0.1 行 + 段前: 0.1 行 + Times New Roman"/>
    <w:basedOn w:val="120"/>
    <w:link w:val="20101TimesNewRomanCharChar"/>
    <w:autoRedefine/>
    <w:qFormat/>
    <w:rsid w:val="00F32DA3"/>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F32DA3"/>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autoRedefine/>
    <w:qFormat/>
    <w:rsid w:val="00F32DA3"/>
    <w:pPr>
      <w:spacing w:beforeLines="10" w:line="312" w:lineRule="auto"/>
    </w:pPr>
    <w:rPr>
      <w:bCs w:val="0"/>
    </w:rPr>
  </w:style>
  <w:style w:type="paragraph" w:customStyle="1" w:styleId="a6">
    <w:name w:val="三级无标题条"/>
    <w:basedOn w:val="af5"/>
    <w:autoRedefine/>
    <w:qFormat/>
    <w:rsid w:val="00F32DA3"/>
    <w:pPr>
      <w:numPr>
        <w:ilvl w:val="4"/>
        <w:numId w:val="2"/>
      </w:numPr>
    </w:pPr>
    <w:rPr>
      <w:b/>
    </w:rPr>
  </w:style>
  <w:style w:type="paragraph" w:customStyle="1" w:styleId="20100312">
    <w:name w:val="样式 样式 正文文本 2 + 段前: 0.1 行 + 悬挂缩进: 0.03 字符 段后: 1.2 磅 行距: 单倍行距"/>
    <w:basedOn w:val="2010"/>
    <w:autoRedefine/>
    <w:qFormat/>
    <w:rsid w:val="00F32DA3"/>
  </w:style>
  <w:style w:type="paragraph" w:customStyle="1" w:styleId="2010">
    <w:name w:val="样式 正文文本 2 + 段前: 0.1 行"/>
    <w:basedOn w:val="26"/>
    <w:autoRedefine/>
    <w:qFormat/>
    <w:rsid w:val="00F32DA3"/>
    <w:pPr>
      <w:spacing w:beforeLines="10" w:after="0" w:line="264" w:lineRule="auto"/>
      <w:jc w:val="left"/>
    </w:pPr>
    <w:rPr>
      <w:sz w:val="18"/>
    </w:rPr>
  </w:style>
  <w:style w:type="character" w:customStyle="1" w:styleId="2Char2">
    <w:name w:val="正文首行缩进 2 Char"/>
    <w:basedOn w:val="Char5"/>
    <w:link w:val="29"/>
    <w:autoRedefine/>
    <w:qFormat/>
    <w:rsid w:val="00F32DA3"/>
    <w:rPr>
      <w:rFonts w:ascii="Times New Roman" w:hAnsi="Times New Roman"/>
      <w:sz w:val="21"/>
    </w:rPr>
  </w:style>
  <w:style w:type="paragraph" w:customStyle="1" w:styleId="Char201">
    <w:name w:val="样式 正文（首行缩进两字） Char + 黑色 首行缩进:  2 字符 段前: 0.1 行"/>
    <w:basedOn w:val="1Char3"/>
    <w:autoRedefine/>
    <w:qFormat/>
    <w:rsid w:val="00F32DA3"/>
    <w:pPr>
      <w:spacing w:before="24" w:afterLines="10"/>
      <w:ind w:firstLine="200"/>
    </w:pPr>
    <w:rPr>
      <w:color w:val="000000"/>
    </w:rPr>
  </w:style>
  <w:style w:type="paragraph" w:customStyle="1" w:styleId="a7">
    <w:name w:val="四级无标题条"/>
    <w:basedOn w:val="af5"/>
    <w:autoRedefine/>
    <w:qFormat/>
    <w:rsid w:val="00F32DA3"/>
    <w:pPr>
      <w:numPr>
        <w:ilvl w:val="5"/>
        <w:numId w:val="2"/>
      </w:numPr>
    </w:pPr>
    <w:rPr>
      <w:rFonts w:eastAsia="黑体"/>
      <w:b/>
    </w:rPr>
  </w:style>
  <w:style w:type="paragraph" w:customStyle="1" w:styleId="afffff6">
    <w:name w:val="封面标准文稿类别"/>
    <w:autoRedefine/>
    <w:qFormat/>
    <w:rsid w:val="00F32DA3"/>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autoRedefine/>
    <w:qFormat/>
    <w:rsid w:val="00F32DA3"/>
    <w:pPr>
      <w:topLinePunct/>
      <w:snapToGrid w:val="0"/>
      <w:spacing w:before="160" w:after="60"/>
      <w:jc w:val="center"/>
    </w:pPr>
  </w:style>
  <w:style w:type="character" w:customStyle="1" w:styleId="Char0">
    <w:name w:val="宏文本 Char"/>
    <w:basedOn w:val="af8"/>
    <w:link w:val="afb"/>
    <w:autoRedefine/>
    <w:qFormat/>
    <w:rsid w:val="00F32DA3"/>
    <w:rPr>
      <w:rFonts w:ascii="Courier New" w:hAnsi="Courier New"/>
      <w:sz w:val="21"/>
    </w:rPr>
  </w:style>
  <w:style w:type="character" w:customStyle="1" w:styleId="Charc">
    <w:name w:val="标题 Char"/>
    <w:basedOn w:val="af8"/>
    <w:link w:val="afff1"/>
    <w:autoRedefine/>
    <w:qFormat/>
    <w:rsid w:val="00F32DA3"/>
    <w:rPr>
      <w:rFonts w:ascii="Arial" w:hAnsi="Arial"/>
      <w:b/>
      <w:kern w:val="2"/>
      <w:sz w:val="32"/>
    </w:rPr>
  </w:style>
  <w:style w:type="paragraph" w:customStyle="1" w:styleId="afffff8">
    <w:name w:val="标准书脚_偶数页"/>
    <w:autoRedefine/>
    <w:qFormat/>
    <w:rsid w:val="00F32DA3"/>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autoRedefine/>
    <w:qFormat/>
    <w:rsid w:val="00F32DA3"/>
    <w:pPr>
      <w:tabs>
        <w:tab w:val="left" w:pos="1050"/>
        <w:tab w:val="left" w:pos="1080"/>
      </w:tabs>
      <w:spacing w:beforeLines="0" w:line="276" w:lineRule="auto"/>
    </w:pPr>
  </w:style>
  <w:style w:type="paragraph" w:customStyle="1" w:styleId="501">
    <w:name w:val="样式 标题 5 + 段前: 0.1 行"/>
    <w:basedOn w:val="5"/>
    <w:autoRedefine/>
    <w:qFormat/>
    <w:rsid w:val="00F32DA3"/>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8"/>
    <w:link w:val="HTML"/>
    <w:autoRedefine/>
    <w:qFormat/>
    <w:rsid w:val="00F32DA3"/>
    <w:rPr>
      <w:rFonts w:ascii="Times New Roman" w:hAnsi="Times New Roman"/>
      <w:i/>
      <w:kern w:val="2"/>
      <w:sz w:val="21"/>
    </w:rPr>
  </w:style>
  <w:style w:type="paragraph" w:customStyle="1" w:styleId="Char20">
    <w:name w:val="样式 正文（首行缩进两字） Char + 首行缩进:  2 字符"/>
    <w:basedOn w:val="1Char3"/>
    <w:autoRedefine/>
    <w:qFormat/>
    <w:rsid w:val="00F32DA3"/>
    <w:pPr>
      <w:spacing w:afterLines="10"/>
      <w:ind w:firstLine="200"/>
      <w:jc w:val="center"/>
    </w:pPr>
    <w:rPr>
      <w:b/>
    </w:rPr>
  </w:style>
  <w:style w:type="paragraph" w:customStyle="1" w:styleId="0">
    <w:name w:val="样式 首行缩进:  0 厘米 行距: 单倍行距"/>
    <w:basedOn w:val="af5"/>
    <w:autoRedefine/>
    <w:qFormat/>
    <w:rsid w:val="00F32DA3"/>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autoRedefine/>
    <w:qFormat/>
    <w:rsid w:val="00F32DA3"/>
    <w:pPr>
      <w:ind w:firstLine="420"/>
    </w:pPr>
  </w:style>
  <w:style w:type="paragraph" w:customStyle="1" w:styleId="077012010">
    <w:name w:val="样式 样式 首行缩进:  0.77 厘米 段前: 0.1 行 + 首行缩进:  2 字符 段前: 0.1 行"/>
    <w:basedOn w:val="af5"/>
    <w:autoRedefine/>
    <w:qFormat/>
    <w:rsid w:val="00F32DA3"/>
    <w:pPr>
      <w:spacing w:line="276" w:lineRule="auto"/>
      <w:ind w:firstLineChars="200" w:firstLine="200"/>
    </w:pPr>
  </w:style>
  <w:style w:type="character" w:customStyle="1" w:styleId="Chard">
    <w:name w:val="脚注文本 Char"/>
    <w:basedOn w:val="af8"/>
    <w:link w:val="afff2"/>
    <w:autoRedefine/>
    <w:qFormat/>
    <w:rsid w:val="00F32DA3"/>
    <w:rPr>
      <w:rFonts w:ascii="Times New Roman" w:hAnsi="Times New Roman"/>
      <w:kern w:val="2"/>
      <w:sz w:val="18"/>
    </w:rPr>
  </w:style>
  <w:style w:type="paragraph" w:customStyle="1" w:styleId="afffff9">
    <w:name w:val="术语定义三级条标题"/>
    <w:basedOn w:val="afffffa"/>
    <w:next w:val="affff6"/>
    <w:autoRedefine/>
    <w:qFormat/>
    <w:rsid w:val="00F32DA3"/>
    <w:pPr>
      <w:tabs>
        <w:tab w:val="left" w:pos="1575"/>
      </w:tabs>
      <w:ind w:left="1575"/>
    </w:pPr>
  </w:style>
  <w:style w:type="paragraph" w:customStyle="1" w:styleId="afffffa">
    <w:name w:val="术语定义条标题"/>
    <w:basedOn w:val="afffffb"/>
    <w:next w:val="affff6"/>
    <w:autoRedefine/>
    <w:qFormat/>
    <w:rsid w:val="00F32DA3"/>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autoRedefine/>
    <w:qFormat/>
    <w:rsid w:val="00F32DA3"/>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autoRedefine/>
    <w:qFormat/>
    <w:rsid w:val="00F32DA3"/>
    <w:pPr>
      <w:spacing w:line="0" w:lineRule="atLeast"/>
    </w:pPr>
    <w:rPr>
      <w:rFonts w:ascii="黑体" w:eastAsia="黑体"/>
      <w:b w:val="0"/>
    </w:rPr>
  </w:style>
  <w:style w:type="paragraph" w:customStyle="1" w:styleId="afffffd">
    <w:name w:val="发布部门"/>
    <w:next w:val="affff6"/>
    <w:autoRedefine/>
    <w:qFormat/>
    <w:rsid w:val="00F32DA3"/>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autoRedefine/>
    <w:qFormat/>
    <w:rsid w:val="00F32DA3"/>
    <w:pPr>
      <w:tabs>
        <w:tab w:val="center" w:pos="4536"/>
        <w:tab w:val="right" w:pos="9072"/>
      </w:tabs>
      <w:spacing w:before="100" w:after="200"/>
      <w:jc w:val="both"/>
    </w:pPr>
    <w:rPr>
      <w:rFonts w:ascii="Arial" w:hAnsi="Arial"/>
      <w:spacing w:val="8"/>
      <w:lang w:eastAsia="en-US"/>
    </w:rPr>
  </w:style>
  <w:style w:type="character" w:customStyle="1" w:styleId="Char7">
    <w:name w:val="尾注文本 Char"/>
    <w:basedOn w:val="af8"/>
    <w:link w:val="affa"/>
    <w:autoRedefine/>
    <w:qFormat/>
    <w:rsid w:val="00F32DA3"/>
    <w:rPr>
      <w:rFonts w:ascii="Arial" w:hAnsi="Arial"/>
      <w:sz w:val="18"/>
    </w:rPr>
  </w:style>
  <w:style w:type="character" w:customStyle="1" w:styleId="Char1">
    <w:name w:val="注释标题 Char"/>
    <w:basedOn w:val="af8"/>
    <w:link w:val="afd"/>
    <w:autoRedefine/>
    <w:qFormat/>
    <w:rsid w:val="00F32DA3"/>
    <w:rPr>
      <w:rFonts w:ascii="Arial" w:eastAsia="黑体" w:hAnsi="Arial"/>
      <w:kern w:val="2"/>
      <w:sz w:val="21"/>
    </w:rPr>
  </w:style>
  <w:style w:type="paragraph" w:customStyle="1" w:styleId="afffffe">
    <w:name w:val="正文文字样式"/>
    <w:basedOn w:val="af5"/>
    <w:autoRedefine/>
    <w:qFormat/>
    <w:rsid w:val="00F32DA3"/>
    <w:pPr>
      <w:spacing w:line="480" w:lineRule="exact"/>
      <w:ind w:firstLineChars="200" w:firstLine="480"/>
    </w:pPr>
    <w:rPr>
      <w:sz w:val="24"/>
    </w:rPr>
  </w:style>
  <w:style w:type="paragraph" w:customStyle="1" w:styleId="affffff">
    <w:name w:val="编号列项（三级）"/>
    <w:autoRedefine/>
    <w:qFormat/>
    <w:rsid w:val="00F32DA3"/>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autoRedefine/>
    <w:qFormat/>
    <w:rsid w:val="00F32DA3"/>
  </w:style>
  <w:style w:type="paragraph" w:customStyle="1" w:styleId="CM40">
    <w:name w:val="CM40"/>
    <w:basedOn w:val="Default"/>
    <w:next w:val="Default"/>
    <w:autoRedefine/>
    <w:qFormat/>
    <w:rsid w:val="00F32DA3"/>
    <w:pPr>
      <w:spacing w:line="320" w:lineRule="atLeast"/>
    </w:pPr>
    <w:rPr>
      <w:rFonts w:ascii="Times New Roman"/>
      <w:color w:val="auto"/>
    </w:rPr>
  </w:style>
  <w:style w:type="paragraph" w:customStyle="1" w:styleId="Default">
    <w:name w:val="Default"/>
    <w:autoRedefine/>
    <w:qFormat/>
    <w:rsid w:val="00F32DA3"/>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autoRedefine/>
    <w:qFormat/>
    <w:rsid w:val="00F32DA3"/>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autoRedefine/>
    <w:qFormat/>
    <w:rsid w:val="00F32DA3"/>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F32DA3"/>
    <w:pPr>
      <w:tabs>
        <w:tab w:val="left" w:pos="315"/>
      </w:tabs>
      <w:ind w:leftChars="400" w:left="840"/>
    </w:pPr>
  </w:style>
  <w:style w:type="paragraph" w:customStyle="1" w:styleId="TimesNewRoman0112">
    <w:name w:val="样式 Times New Roman 段前: 0.1 行 行距: 多倍行距 1.2 字行"/>
    <w:basedOn w:val="af5"/>
    <w:autoRedefine/>
    <w:qFormat/>
    <w:rsid w:val="00F32DA3"/>
    <w:pPr>
      <w:spacing w:line="276" w:lineRule="auto"/>
      <w:ind w:leftChars="200" w:left="420"/>
    </w:pPr>
  </w:style>
  <w:style w:type="paragraph" w:customStyle="1" w:styleId="affffff0">
    <w:name w:val="图表脚注"/>
    <w:next w:val="affff6"/>
    <w:autoRedefine/>
    <w:qFormat/>
    <w:rsid w:val="00F32DA3"/>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autoRedefine/>
    <w:qFormat/>
    <w:rsid w:val="00F32DA3"/>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autoRedefine/>
    <w:qFormat/>
    <w:rsid w:val="00F32DA3"/>
    <w:pPr>
      <w:topLinePunct/>
      <w:spacing w:before="60" w:after="160"/>
      <w:jc w:val="center"/>
    </w:pPr>
    <w:rPr>
      <w:sz w:val="18"/>
    </w:rPr>
  </w:style>
  <w:style w:type="paragraph" w:customStyle="1" w:styleId="140TimesNewRoman">
    <w:name w:val="样式1 样式 标题 4 + 段前: 0 行 + Times New Roman"/>
    <w:basedOn w:val="af5"/>
    <w:next w:val="af5"/>
    <w:autoRedefine/>
    <w:qFormat/>
    <w:rsid w:val="00F32DA3"/>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autoRedefine/>
    <w:qFormat/>
    <w:rsid w:val="00F32DA3"/>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autoRedefine/>
    <w:qFormat/>
    <w:rsid w:val="00F32DA3"/>
  </w:style>
  <w:style w:type="paragraph" w:customStyle="1" w:styleId="1111">
    <w:name w:val="1.1.1.1"/>
    <w:basedOn w:val="afff1"/>
    <w:next w:val="af5"/>
    <w:autoRedefine/>
    <w:qFormat/>
    <w:rsid w:val="00F32DA3"/>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autoRedefine/>
    <w:qFormat/>
    <w:rsid w:val="00F32DA3"/>
    <w:pPr>
      <w:tabs>
        <w:tab w:val="left" w:pos="210"/>
        <w:tab w:val="left" w:pos="1080"/>
      </w:tabs>
      <w:spacing w:line="276" w:lineRule="auto"/>
      <w:outlineLvl w:val="5"/>
    </w:pPr>
    <w:rPr>
      <w:b/>
    </w:rPr>
  </w:style>
  <w:style w:type="paragraph" w:customStyle="1" w:styleId="affffff3">
    <w:name w:val="正文_配电_小四"/>
    <w:basedOn w:val="af5"/>
    <w:autoRedefine/>
    <w:qFormat/>
    <w:rsid w:val="00F32DA3"/>
    <w:pPr>
      <w:spacing w:line="360" w:lineRule="auto"/>
      <w:ind w:firstLineChars="200" w:firstLine="200"/>
    </w:pPr>
    <w:rPr>
      <w:rFonts w:ascii="宋体" w:hAnsi="宋体"/>
      <w:kern w:val="0"/>
      <w:sz w:val="24"/>
    </w:rPr>
  </w:style>
  <w:style w:type="character" w:customStyle="1" w:styleId="Charb">
    <w:name w:val="副标题 Char"/>
    <w:basedOn w:val="af8"/>
    <w:link w:val="afff0"/>
    <w:autoRedefine/>
    <w:qFormat/>
    <w:rsid w:val="00F32DA3"/>
    <w:rPr>
      <w:rFonts w:ascii="Arial" w:eastAsia="黑体" w:hAnsi="Arial"/>
      <w:kern w:val="2"/>
      <w:sz w:val="48"/>
    </w:rPr>
  </w:style>
  <w:style w:type="character" w:customStyle="1" w:styleId="HTMLChar0">
    <w:name w:val="HTML 预设格式 Char"/>
    <w:basedOn w:val="af8"/>
    <w:link w:val="HTML0"/>
    <w:autoRedefine/>
    <w:qFormat/>
    <w:rsid w:val="00F32DA3"/>
    <w:rPr>
      <w:rFonts w:ascii="Courier New" w:hAnsi="Courier New"/>
      <w:kern w:val="2"/>
    </w:rPr>
  </w:style>
  <w:style w:type="paragraph" w:customStyle="1" w:styleId="1301010505">
    <w:name w:val="样式1 标题 3 + 段前: 0.1 行 + 段前: 0.1 行 + 段前: 0.5 行 段后: 0.5 行"/>
    <w:basedOn w:val="130101"/>
    <w:autoRedefine/>
    <w:qFormat/>
    <w:rsid w:val="00F32DA3"/>
    <w:pPr>
      <w:tabs>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F32DA3"/>
    <w:pPr>
      <w:tabs>
        <w:tab w:val="left" w:pos="210"/>
        <w:tab w:val="left" w:pos="630"/>
        <w:tab w:val="left" w:pos="720"/>
      </w:tabs>
      <w:spacing w:line="276" w:lineRule="auto"/>
      <w:outlineLvl w:val="2"/>
    </w:pPr>
    <w:rPr>
      <w:b/>
    </w:rPr>
  </w:style>
  <w:style w:type="paragraph" w:customStyle="1" w:styleId="CM64">
    <w:name w:val="CM64"/>
    <w:basedOn w:val="Default"/>
    <w:next w:val="Default"/>
    <w:autoRedefine/>
    <w:qFormat/>
    <w:rsid w:val="00F32DA3"/>
    <w:rPr>
      <w:rFonts w:ascii="Times New Roman"/>
      <w:color w:val="auto"/>
    </w:rPr>
  </w:style>
  <w:style w:type="paragraph" w:customStyle="1" w:styleId="affffff4">
    <w:name w:val="a"/>
    <w:basedOn w:val="1H1H11H12H13H14H15H16H17H18H19H110H111H112H1"/>
    <w:autoRedefine/>
    <w:qFormat/>
    <w:rsid w:val="00F32DA3"/>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autoRedefine/>
    <w:qFormat/>
    <w:rsid w:val="00F32DA3"/>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autoRedefine/>
    <w:qFormat/>
    <w:rsid w:val="00F32DA3"/>
    <w:pPr>
      <w:spacing w:line="360" w:lineRule="exact"/>
      <w:ind w:firstLineChars="200" w:firstLine="420"/>
    </w:pPr>
    <w:rPr>
      <w:rFonts w:ascii="Times New Roman" w:hAnsi="Times New Roman"/>
      <w:kern w:val="2"/>
      <w:sz w:val="21"/>
    </w:rPr>
  </w:style>
  <w:style w:type="paragraph" w:customStyle="1" w:styleId="aaa">
    <w:name w:val="a.a.a"/>
    <w:basedOn w:val="af5"/>
    <w:autoRedefine/>
    <w:qFormat/>
    <w:rsid w:val="00F32DA3"/>
    <w:pPr>
      <w:spacing w:beforeLines="50" w:afterLines="50"/>
      <w:jc w:val="left"/>
      <w:outlineLvl w:val="2"/>
    </w:pPr>
    <w:rPr>
      <w:rFonts w:ascii="黑体" w:eastAsia="黑体" w:hAnsi="宋体"/>
      <w:sz w:val="24"/>
    </w:rPr>
  </w:style>
  <w:style w:type="paragraph" w:customStyle="1" w:styleId="18">
    <w:name w:val="副标题1"/>
    <w:basedOn w:val="afff1"/>
    <w:next w:val="af5"/>
    <w:autoRedefine/>
    <w:qFormat/>
    <w:rsid w:val="00F32DA3"/>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autoRedefine/>
    <w:qFormat/>
    <w:rsid w:val="00F32DA3"/>
    <w:pPr>
      <w:spacing w:line="276" w:lineRule="auto"/>
      <w:ind w:firstLine="420"/>
    </w:pPr>
  </w:style>
  <w:style w:type="paragraph" w:customStyle="1" w:styleId="012">
    <w:name w:val="样式 段前: 0.1 行 首行缩进:  2 字符"/>
    <w:basedOn w:val="af5"/>
    <w:autoRedefine/>
    <w:qFormat/>
    <w:rsid w:val="00F32DA3"/>
    <w:pPr>
      <w:spacing w:beforeLines="10" w:line="300" w:lineRule="auto"/>
      <w:ind w:firstLineChars="200" w:firstLine="200"/>
    </w:pPr>
  </w:style>
  <w:style w:type="paragraph" w:customStyle="1" w:styleId="19">
    <w:name w:val="正文正式1"/>
    <w:basedOn w:val="af5"/>
    <w:autoRedefine/>
    <w:qFormat/>
    <w:rsid w:val="00F32DA3"/>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autoRedefine/>
    <w:qFormat/>
    <w:rsid w:val="00F32DA3"/>
    <w:pPr>
      <w:tabs>
        <w:tab w:val="left" w:pos="1021"/>
      </w:tabs>
      <w:spacing w:beforeLines="100" w:afterLines="100"/>
    </w:pPr>
  </w:style>
  <w:style w:type="paragraph" w:customStyle="1" w:styleId="10707">
    <w:name w:val="样式 标题 1 + 段前: 0.7 行 段后: 0.7 行"/>
    <w:basedOn w:val="1"/>
    <w:autoRedefine/>
    <w:qFormat/>
    <w:rsid w:val="00F32DA3"/>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e"/>
    <w:autoRedefine/>
    <w:qFormat/>
    <w:rsid w:val="00F32DA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autoRedefine/>
    <w:qFormat/>
    <w:rsid w:val="00F32DA3"/>
    <w:pPr>
      <w:spacing w:line="276" w:lineRule="auto"/>
    </w:pPr>
  </w:style>
  <w:style w:type="paragraph" w:customStyle="1" w:styleId="af">
    <w:name w:val="工程建设图标题"/>
    <w:basedOn w:val="ad"/>
    <w:autoRedefine/>
    <w:qFormat/>
    <w:rsid w:val="00F32DA3"/>
    <w:pPr>
      <w:numPr>
        <w:ilvl w:val="5"/>
      </w:numPr>
      <w:ind w:left="0" w:firstLine="0"/>
      <w:jc w:val="center"/>
      <w:outlineLvl w:val="5"/>
    </w:pPr>
  </w:style>
  <w:style w:type="paragraph" w:customStyle="1" w:styleId="ad">
    <w:name w:val="工程建设条标题"/>
    <w:basedOn w:val="ac"/>
    <w:next w:val="affff6"/>
    <w:autoRedefine/>
    <w:qFormat/>
    <w:rsid w:val="00F32DA3"/>
    <w:pPr>
      <w:numPr>
        <w:ilvl w:val="3"/>
      </w:numPr>
      <w:spacing w:before="0" w:after="0"/>
      <w:ind w:left="0" w:firstLine="0"/>
      <w:jc w:val="left"/>
      <w:outlineLvl w:val="3"/>
    </w:pPr>
    <w:rPr>
      <w:b w:val="0"/>
    </w:rPr>
  </w:style>
  <w:style w:type="paragraph" w:customStyle="1" w:styleId="ac">
    <w:name w:val="工程建设节标题"/>
    <w:basedOn w:val="ab"/>
    <w:next w:val="affff6"/>
    <w:autoRedefine/>
    <w:qFormat/>
    <w:rsid w:val="00F32DA3"/>
    <w:pPr>
      <w:numPr>
        <w:ilvl w:val="2"/>
      </w:numPr>
      <w:spacing w:before="400" w:after="400" w:line="240" w:lineRule="auto"/>
      <w:ind w:left="0" w:firstLine="0"/>
      <w:outlineLvl w:val="2"/>
    </w:pPr>
    <w:rPr>
      <w:sz w:val="21"/>
    </w:rPr>
  </w:style>
  <w:style w:type="paragraph" w:customStyle="1" w:styleId="ab">
    <w:name w:val="工程建设章标题"/>
    <w:next w:val="affff6"/>
    <w:autoRedefine/>
    <w:qFormat/>
    <w:rsid w:val="00F32DA3"/>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F32DA3"/>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autoRedefine/>
    <w:qFormat/>
    <w:rsid w:val="00F32DA3"/>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1"/>
    <w:autoRedefine/>
    <w:qFormat/>
    <w:rsid w:val="00F32DA3"/>
    <w:pPr>
      <w:tabs>
        <w:tab w:val="left" w:pos="820"/>
      </w:tabs>
      <w:snapToGrid w:val="0"/>
      <w:spacing w:line="276" w:lineRule="auto"/>
      <w:ind w:left="820" w:hanging="420"/>
    </w:pPr>
  </w:style>
  <w:style w:type="paragraph" w:customStyle="1" w:styleId="1a">
    <w:name w:val="自控1"/>
    <w:basedOn w:val="affff6"/>
    <w:autoRedefine/>
    <w:qFormat/>
    <w:rsid w:val="00F32DA3"/>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autoRedefine/>
    <w:qFormat/>
    <w:rsid w:val="00F32DA3"/>
    <w:pPr>
      <w:numPr>
        <w:ilvl w:val="4"/>
      </w:numPr>
      <w:jc w:val="center"/>
      <w:outlineLvl w:val="4"/>
    </w:pPr>
  </w:style>
  <w:style w:type="paragraph" w:customStyle="1" w:styleId="affffff8">
    <w:name w:val="题目封页"/>
    <w:basedOn w:val="affffff9"/>
    <w:next w:val="affffffa"/>
    <w:autoRedefine/>
    <w:qFormat/>
    <w:rsid w:val="00F32DA3"/>
    <w:pPr>
      <w:spacing w:before="1800" w:line="240" w:lineRule="atLeast"/>
      <w:jc w:val="center"/>
    </w:pPr>
    <w:rPr>
      <w:rFonts w:ascii="黑体" w:eastAsia="黑体"/>
      <w:b/>
      <w:spacing w:val="0"/>
      <w:sz w:val="52"/>
    </w:rPr>
  </w:style>
  <w:style w:type="paragraph" w:customStyle="1" w:styleId="affffff9">
    <w:name w:val="基准标题"/>
    <w:basedOn w:val="af5"/>
    <w:next w:val="aff4"/>
    <w:autoRedefine/>
    <w:qFormat/>
    <w:rsid w:val="00F32DA3"/>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4"/>
    <w:autoRedefine/>
    <w:qFormat/>
    <w:rsid w:val="00F32DA3"/>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autoRedefine/>
    <w:qFormat/>
    <w:rsid w:val="00F32DA3"/>
    <w:pPr>
      <w:spacing w:beforeLines="0" w:line="276" w:lineRule="auto"/>
      <w:ind w:left="420"/>
    </w:pPr>
  </w:style>
  <w:style w:type="paragraph" w:customStyle="1" w:styleId="0101">
    <w:name w:val="样式 样式 段前: 0.1 行 + 段前: 0.1 行"/>
    <w:basedOn w:val="01"/>
    <w:autoRedefine/>
    <w:qFormat/>
    <w:rsid w:val="00F32DA3"/>
    <w:pPr>
      <w:ind w:leftChars="200" w:left="200"/>
    </w:pPr>
  </w:style>
  <w:style w:type="paragraph" w:customStyle="1" w:styleId="01">
    <w:name w:val="样式 段前: 0.1 行"/>
    <w:basedOn w:val="af5"/>
    <w:autoRedefine/>
    <w:qFormat/>
    <w:rsid w:val="00F32DA3"/>
    <w:pPr>
      <w:spacing w:beforeLines="10" w:line="300" w:lineRule="auto"/>
    </w:pPr>
  </w:style>
  <w:style w:type="paragraph" w:customStyle="1" w:styleId="affffffb">
    <w:name w:val="附录五级条标题"/>
    <w:basedOn w:val="affffffc"/>
    <w:next w:val="affff6"/>
    <w:autoRedefine/>
    <w:qFormat/>
    <w:rsid w:val="00F32DA3"/>
    <w:pPr>
      <w:outlineLvl w:val="6"/>
    </w:pPr>
  </w:style>
  <w:style w:type="paragraph" w:customStyle="1" w:styleId="affffffc">
    <w:name w:val="附录四级条标题"/>
    <w:basedOn w:val="affffffd"/>
    <w:next w:val="affff6"/>
    <w:autoRedefine/>
    <w:qFormat/>
    <w:rsid w:val="00F32DA3"/>
    <w:pPr>
      <w:outlineLvl w:val="5"/>
    </w:pPr>
  </w:style>
  <w:style w:type="paragraph" w:customStyle="1" w:styleId="affffffd">
    <w:name w:val="附录三级条标题"/>
    <w:basedOn w:val="affffffe"/>
    <w:next w:val="affff6"/>
    <w:autoRedefine/>
    <w:qFormat/>
    <w:rsid w:val="00F32DA3"/>
    <w:pPr>
      <w:outlineLvl w:val="4"/>
    </w:pPr>
  </w:style>
  <w:style w:type="paragraph" w:customStyle="1" w:styleId="affffffe">
    <w:name w:val="附录二级条标题"/>
    <w:basedOn w:val="afffffff"/>
    <w:next w:val="affff6"/>
    <w:autoRedefine/>
    <w:qFormat/>
    <w:rsid w:val="00F32DA3"/>
    <w:pPr>
      <w:outlineLvl w:val="3"/>
    </w:pPr>
  </w:style>
  <w:style w:type="paragraph" w:customStyle="1" w:styleId="afffffff">
    <w:name w:val="附录一级条标题"/>
    <w:basedOn w:val="afffffff0"/>
    <w:next w:val="affff6"/>
    <w:autoRedefine/>
    <w:qFormat/>
    <w:rsid w:val="00F32DA3"/>
    <w:pPr>
      <w:autoSpaceDN w:val="0"/>
      <w:spacing w:beforeLines="0" w:afterLines="0"/>
      <w:outlineLvl w:val="2"/>
    </w:pPr>
  </w:style>
  <w:style w:type="paragraph" w:customStyle="1" w:styleId="afffffff0">
    <w:name w:val="附录章标题"/>
    <w:next w:val="affff6"/>
    <w:autoRedefine/>
    <w:qFormat/>
    <w:rsid w:val="00F32DA3"/>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autoRedefine/>
    <w:qFormat/>
    <w:rsid w:val="00F32DA3"/>
    <w:pPr>
      <w:spacing w:beforeLines="10" w:line="300" w:lineRule="auto"/>
      <w:ind w:firstLineChars="200" w:firstLine="200"/>
    </w:pPr>
  </w:style>
  <w:style w:type="paragraph" w:customStyle="1" w:styleId="afffffff1">
    <w:name w:val="标准书眉_偶数页"/>
    <w:basedOn w:val="afffffff2"/>
    <w:next w:val="af5"/>
    <w:autoRedefine/>
    <w:qFormat/>
    <w:rsid w:val="00F32DA3"/>
    <w:pPr>
      <w:jc w:val="left"/>
    </w:pPr>
  </w:style>
  <w:style w:type="paragraph" w:customStyle="1" w:styleId="afffffff2">
    <w:name w:val="标准书眉_奇数页"/>
    <w:next w:val="af5"/>
    <w:autoRedefine/>
    <w:qFormat/>
    <w:rsid w:val="00F32DA3"/>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autoRedefine/>
    <w:qFormat/>
    <w:rsid w:val="00F32DA3"/>
    <w:pPr>
      <w:keepNext/>
      <w:keepLines/>
      <w:widowControl/>
      <w:spacing w:line="276" w:lineRule="auto"/>
    </w:pPr>
    <w:rPr>
      <w:kern w:val="0"/>
    </w:rPr>
  </w:style>
  <w:style w:type="paragraph" w:customStyle="1" w:styleId="aa">
    <w:name w:val="引言二级条标题"/>
    <w:basedOn w:val="a9"/>
    <w:next w:val="affff6"/>
    <w:autoRedefine/>
    <w:qFormat/>
    <w:rsid w:val="00F32DA3"/>
    <w:pPr>
      <w:numPr>
        <w:ilvl w:val="1"/>
        <w:numId w:val="5"/>
      </w:numPr>
      <w:ind w:left="0" w:firstLine="0"/>
    </w:pPr>
  </w:style>
  <w:style w:type="paragraph" w:customStyle="1" w:styleId="a9">
    <w:name w:val="引言一级条标题"/>
    <w:basedOn w:val="af5"/>
    <w:next w:val="affff6"/>
    <w:autoRedefine/>
    <w:qFormat/>
    <w:rsid w:val="00F32DA3"/>
    <w:pPr>
      <w:widowControl/>
      <w:numPr>
        <w:numId w:val="6"/>
      </w:numPr>
    </w:pPr>
    <w:rPr>
      <w:rFonts w:eastAsia="黑体"/>
      <w:b/>
    </w:rPr>
  </w:style>
  <w:style w:type="paragraph" w:customStyle="1" w:styleId="1b">
    <w:name w:val="1"/>
    <w:basedOn w:val="af5"/>
    <w:next w:val="af5"/>
    <w:autoRedefine/>
    <w:qFormat/>
    <w:rsid w:val="00F32DA3"/>
    <w:pPr>
      <w:topLinePunct/>
      <w:adjustRightInd w:val="0"/>
    </w:pPr>
    <w:rPr>
      <w:rFonts w:ascii="Courier New" w:hAnsi="Courier New"/>
      <w:sz w:val="20"/>
    </w:rPr>
  </w:style>
  <w:style w:type="paragraph" w:customStyle="1" w:styleId="01012011">
    <w:name w:val="样式 样式 段前: 0.1 行 + 段前: 0.1 行 + 左侧:  2 字符 段前: 0.1 行1"/>
    <w:basedOn w:val="0101"/>
    <w:autoRedefine/>
    <w:qFormat/>
    <w:rsid w:val="00F32DA3"/>
    <w:pPr>
      <w:spacing w:line="276" w:lineRule="auto"/>
    </w:pPr>
  </w:style>
  <w:style w:type="paragraph" w:customStyle="1" w:styleId="afffffff3">
    <w:name w:val="标准称谓"/>
    <w:next w:val="af5"/>
    <w:autoRedefine/>
    <w:qFormat/>
    <w:rsid w:val="00F32DA3"/>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2"/>
    <w:autoRedefine/>
    <w:qFormat/>
    <w:rsid w:val="00F32DA3"/>
  </w:style>
  <w:style w:type="paragraph" w:customStyle="1" w:styleId="1TimesNewRoman0115">
    <w:name w:val="样式1 正文文本 小五 + Times New Roman 段前: 0 行 行距: 多倍行距 1.15 字行"/>
    <w:basedOn w:val="26"/>
    <w:autoRedefine/>
    <w:qFormat/>
    <w:rsid w:val="00F32DA3"/>
    <w:pPr>
      <w:spacing w:afterLines="20" w:line="276" w:lineRule="auto"/>
      <w:jc w:val="center"/>
    </w:pPr>
    <w:rPr>
      <w:sz w:val="18"/>
    </w:rPr>
  </w:style>
  <w:style w:type="paragraph" w:customStyle="1" w:styleId="afffffff4">
    <w:name w:val="_图表编号"/>
    <w:basedOn w:val="aff0"/>
    <w:next w:val="afffff4"/>
    <w:autoRedefine/>
    <w:qFormat/>
    <w:rsid w:val="00F32DA3"/>
    <w:pPr>
      <w:snapToGrid w:val="0"/>
      <w:spacing w:beforeLines="15" w:afterLines="15"/>
      <w:jc w:val="center"/>
    </w:pPr>
    <w:rPr>
      <w:sz w:val="21"/>
    </w:rPr>
  </w:style>
  <w:style w:type="paragraph" w:customStyle="1" w:styleId="afffffff5">
    <w:name w:val="四级条标题"/>
    <w:basedOn w:val="afffffff6"/>
    <w:next w:val="affff6"/>
    <w:autoRedefine/>
    <w:qFormat/>
    <w:rsid w:val="00F32DA3"/>
    <w:pPr>
      <w:outlineLvl w:val="5"/>
    </w:pPr>
  </w:style>
  <w:style w:type="paragraph" w:customStyle="1" w:styleId="afffffff6">
    <w:name w:val="三级条标题"/>
    <w:basedOn w:val="af4"/>
    <w:next w:val="affff6"/>
    <w:autoRedefine/>
    <w:qFormat/>
    <w:rsid w:val="00F32DA3"/>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autoRedefine/>
    <w:qFormat/>
    <w:rsid w:val="00F32DA3"/>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6"/>
    <w:autoRedefine/>
    <w:qFormat/>
    <w:rsid w:val="00F32DA3"/>
    <w:pPr>
      <w:tabs>
        <w:tab w:val="left" w:pos="360"/>
      </w:tabs>
      <w:spacing w:after="0" w:line="276" w:lineRule="auto"/>
      <w:ind w:firstLineChars="200" w:firstLine="0"/>
    </w:pPr>
  </w:style>
  <w:style w:type="paragraph" w:customStyle="1" w:styleId="0770115">
    <w:name w:val="样式 左侧:  0.77 厘米 段前: 0 行 行距: 多倍行距 1.15 字行"/>
    <w:basedOn w:val="af5"/>
    <w:autoRedefine/>
    <w:qFormat/>
    <w:rsid w:val="00F32DA3"/>
    <w:pPr>
      <w:spacing w:line="276" w:lineRule="auto"/>
      <w:ind w:left="420"/>
    </w:pPr>
    <w:rPr>
      <w:rFonts w:ascii="宋体"/>
    </w:rPr>
  </w:style>
  <w:style w:type="paragraph" w:customStyle="1" w:styleId="0122011">
    <w:name w:val="样式 样式 段前: 0.1 行 首行缩进:  2 字符 + 首行缩进:  2 字符 段前: 0.1 行1"/>
    <w:basedOn w:val="012"/>
    <w:autoRedefine/>
    <w:qFormat/>
    <w:rsid w:val="00F32DA3"/>
    <w:pPr>
      <w:spacing w:beforeLines="0" w:line="276" w:lineRule="auto"/>
      <w:ind w:firstLine="420"/>
    </w:pPr>
  </w:style>
  <w:style w:type="paragraph" w:customStyle="1" w:styleId="a4">
    <w:name w:val="一级无标题条"/>
    <w:basedOn w:val="af5"/>
    <w:autoRedefine/>
    <w:qFormat/>
    <w:rsid w:val="00F32DA3"/>
    <w:pPr>
      <w:numPr>
        <w:ilvl w:val="2"/>
        <w:numId w:val="2"/>
      </w:numPr>
      <w:tabs>
        <w:tab w:val="left" w:pos="420"/>
      </w:tabs>
    </w:pPr>
    <w:rPr>
      <w:b/>
    </w:rPr>
  </w:style>
  <w:style w:type="paragraph" w:customStyle="1" w:styleId="1c">
    <w:name w:val="_列项符号1"/>
    <w:basedOn w:val="aff1"/>
    <w:autoRedefine/>
    <w:qFormat/>
    <w:rsid w:val="00F32DA3"/>
    <w:pPr>
      <w:snapToGrid w:val="0"/>
      <w:spacing w:line="276" w:lineRule="auto"/>
      <w:ind w:leftChars="200" w:left="400" w:hangingChars="200" w:hanging="200"/>
    </w:pPr>
    <w:rPr>
      <w:color w:val="000000"/>
    </w:rPr>
  </w:style>
  <w:style w:type="paragraph" w:customStyle="1" w:styleId="301">
    <w:name w:val="样式 标题 3 + 黑色 段前: 0.1 行"/>
    <w:basedOn w:val="130101"/>
    <w:autoRedefine/>
    <w:qFormat/>
    <w:rsid w:val="00F32DA3"/>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autoRedefine/>
    <w:qFormat/>
    <w:rsid w:val="00F32DA3"/>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autoRedefine/>
    <w:qFormat/>
    <w:rsid w:val="00F32DA3"/>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autoRedefine/>
    <w:qFormat/>
    <w:rsid w:val="00F32DA3"/>
    <w:pPr>
      <w:spacing w:beforeLines="0" w:line="276" w:lineRule="auto"/>
    </w:pPr>
    <w:rPr>
      <w:color w:val="000000"/>
    </w:rPr>
  </w:style>
  <w:style w:type="paragraph" w:customStyle="1" w:styleId="Charf2">
    <w:name w:val="正文（首行缩进两字） Char"/>
    <w:basedOn w:val="af5"/>
    <w:next w:val="af5"/>
    <w:autoRedefine/>
    <w:qFormat/>
    <w:rsid w:val="00F32DA3"/>
    <w:pPr>
      <w:overflowPunct w:val="0"/>
      <w:snapToGrid w:val="0"/>
      <w:spacing w:beforeLines="10" w:line="312" w:lineRule="auto"/>
      <w:ind w:firstLineChars="200" w:firstLine="200"/>
    </w:pPr>
    <w:rPr>
      <w:rFonts w:ascii="Arial" w:hAnsi="Arial"/>
    </w:rPr>
  </w:style>
  <w:style w:type="paragraph" w:customStyle="1" w:styleId="level4">
    <w:name w:val="level 4"/>
    <w:basedOn w:val="af5"/>
    <w:autoRedefine/>
    <w:qFormat/>
    <w:rsid w:val="00F32DA3"/>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autoRedefine/>
    <w:qFormat/>
    <w:rsid w:val="00F32DA3"/>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autoRedefine/>
    <w:qFormat/>
    <w:rsid w:val="00F32DA3"/>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autoRedefine/>
    <w:qFormat/>
    <w:rsid w:val="00F32DA3"/>
    <w:pPr>
      <w:spacing w:beforeLines="10" w:line="300" w:lineRule="auto"/>
      <w:ind w:firstLineChars="200" w:firstLine="200"/>
    </w:pPr>
  </w:style>
  <w:style w:type="paragraph" w:customStyle="1" w:styleId="afffffffa">
    <w:name w:val="目次、标准名称标题"/>
    <w:basedOn w:val="affffff2"/>
    <w:next w:val="affff6"/>
    <w:autoRedefine/>
    <w:qFormat/>
    <w:rsid w:val="00F32DA3"/>
    <w:pPr>
      <w:spacing w:line="460" w:lineRule="exact"/>
    </w:pPr>
  </w:style>
  <w:style w:type="paragraph" w:customStyle="1" w:styleId="2f">
    <w:name w:val="封面标准号2"/>
    <w:basedOn w:val="1d"/>
    <w:autoRedefine/>
    <w:qFormat/>
    <w:rsid w:val="00F32DA3"/>
    <w:pPr>
      <w:spacing w:before="357" w:line="280" w:lineRule="exact"/>
    </w:pPr>
  </w:style>
  <w:style w:type="paragraph" w:customStyle="1" w:styleId="1d">
    <w:name w:val="封面标准号1"/>
    <w:autoRedefine/>
    <w:qFormat/>
    <w:rsid w:val="00F32DA3"/>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autoRedefine/>
    <w:qFormat/>
    <w:rsid w:val="00F32DA3"/>
    <w:pPr>
      <w:keepLines w:val="0"/>
      <w:spacing w:beforeLines="0" w:line="276" w:lineRule="auto"/>
    </w:pPr>
  </w:style>
  <w:style w:type="paragraph" w:customStyle="1" w:styleId="601">
    <w:name w:val="样式 标题 6 + 段前: 0.1 行"/>
    <w:basedOn w:val="6"/>
    <w:autoRedefine/>
    <w:qFormat/>
    <w:rsid w:val="00F32DA3"/>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autoRedefine/>
    <w:qFormat/>
    <w:rsid w:val="00F32DA3"/>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autoRedefine/>
    <w:qFormat/>
    <w:rsid w:val="00F32DA3"/>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autoRedefine/>
    <w:qFormat/>
    <w:rsid w:val="00F32DA3"/>
    <w:pPr>
      <w:jc w:val="both"/>
    </w:pPr>
    <w:rPr>
      <w:rFonts w:ascii="Times New Roman" w:hAnsi="Times New Roman"/>
      <w:sz w:val="21"/>
    </w:rPr>
  </w:style>
  <w:style w:type="paragraph" w:customStyle="1" w:styleId="afffffffd">
    <w:name w:val="朱公式"/>
    <w:basedOn w:val="1Char3"/>
    <w:autoRedefine/>
    <w:qFormat/>
    <w:rsid w:val="00F32DA3"/>
    <w:pPr>
      <w:tabs>
        <w:tab w:val="center" w:pos="4763"/>
        <w:tab w:val="right" w:pos="9412"/>
      </w:tabs>
    </w:pPr>
    <w:rPr>
      <w:kern w:val="21"/>
    </w:rPr>
  </w:style>
  <w:style w:type="paragraph" w:customStyle="1" w:styleId="2f0">
    <w:name w:val="副标题2"/>
    <w:basedOn w:val="af5"/>
    <w:autoRedefine/>
    <w:qFormat/>
    <w:rsid w:val="00F32DA3"/>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autoRedefine/>
    <w:qFormat/>
    <w:rsid w:val="00F32DA3"/>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autoRedefine/>
    <w:qFormat/>
    <w:rsid w:val="00F32DA3"/>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autoRedefine/>
    <w:qFormat/>
    <w:rsid w:val="00F32DA3"/>
    <w:pPr>
      <w:tabs>
        <w:tab w:val="left" w:pos="420"/>
      </w:tabs>
      <w:jc w:val="center"/>
    </w:pPr>
    <w:rPr>
      <w:rFonts w:ascii="黑体" w:eastAsia="黑体"/>
    </w:rPr>
  </w:style>
  <w:style w:type="paragraph" w:customStyle="1" w:styleId="affffffff">
    <w:name w:val="_附录编号标题"/>
    <w:basedOn w:val="af5"/>
    <w:next w:val="1f"/>
    <w:autoRedefine/>
    <w:qFormat/>
    <w:rsid w:val="00F32DA3"/>
    <w:pPr>
      <w:snapToGrid w:val="0"/>
      <w:spacing w:before="567"/>
      <w:jc w:val="center"/>
    </w:pPr>
    <w:rPr>
      <w:rFonts w:ascii="Arial" w:eastAsia="黑体" w:hAnsi="Arial"/>
      <w:color w:val="000000"/>
    </w:rPr>
  </w:style>
  <w:style w:type="paragraph" w:customStyle="1" w:styleId="1f">
    <w:name w:val="附录标题1"/>
    <w:basedOn w:val="1"/>
    <w:next w:val="2d"/>
    <w:autoRedefine/>
    <w:qFormat/>
    <w:rsid w:val="00F32DA3"/>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autoRedefine/>
    <w:qFormat/>
    <w:rsid w:val="00F32DA3"/>
    <w:pPr>
      <w:spacing w:line="312" w:lineRule="exact"/>
    </w:pPr>
    <w:rPr>
      <w:rFonts w:ascii="EU-F1" w:eastAsia="黑体"/>
      <w:sz w:val="21"/>
    </w:rPr>
  </w:style>
  <w:style w:type="paragraph" w:customStyle="1" w:styleId="401">
    <w:name w:val="样式 标题 4 + 段前: 0.1 行"/>
    <w:basedOn w:val="4"/>
    <w:autoRedefine/>
    <w:qFormat/>
    <w:rsid w:val="00F32DA3"/>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e"/>
    <w:autoRedefine/>
    <w:qFormat/>
    <w:rsid w:val="00F32DA3"/>
    <w:pPr>
      <w:tabs>
        <w:tab w:val="left" w:pos="800"/>
      </w:tabs>
      <w:snapToGrid w:val="0"/>
      <w:spacing w:beforeLines="0" w:line="276" w:lineRule="auto"/>
      <w:ind w:left="800" w:hanging="400"/>
    </w:pPr>
  </w:style>
  <w:style w:type="paragraph" w:customStyle="1" w:styleId="a3">
    <w:name w:val="注：（正文）"/>
    <w:basedOn w:val="affff9"/>
    <w:next w:val="affff6"/>
    <w:autoRedefine/>
    <w:qFormat/>
    <w:rsid w:val="00F32DA3"/>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autoRedefine/>
    <w:qFormat/>
    <w:rsid w:val="00F32DA3"/>
    <w:pPr>
      <w:tabs>
        <w:tab w:val="left" w:pos="820"/>
      </w:tabs>
      <w:spacing w:afterLines="10"/>
      <w:ind w:left="820" w:firstLineChars="0" w:hanging="420"/>
    </w:pPr>
    <w:rPr>
      <w:kern w:val="0"/>
    </w:rPr>
  </w:style>
  <w:style w:type="paragraph" w:customStyle="1" w:styleId="512">
    <w:name w:val="样式 标题 5 + 黑色 段前: 1.2 磅"/>
    <w:basedOn w:val="af5"/>
    <w:autoRedefine/>
    <w:qFormat/>
    <w:rsid w:val="00F32DA3"/>
    <w:pPr>
      <w:tabs>
        <w:tab w:val="left" w:pos="1200"/>
      </w:tabs>
      <w:spacing w:line="300" w:lineRule="auto"/>
    </w:pPr>
    <w:rPr>
      <w:rFonts w:ascii="Arial" w:hAnsi="Arial"/>
    </w:rPr>
  </w:style>
  <w:style w:type="paragraph" w:customStyle="1" w:styleId="a0">
    <w:name w:val="列项·"/>
    <w:autoRedefine/>
    <w:qFormat/>
    <w:rsid w:val="00F32DA3"/>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autoRedefine/>
    <w:qFormat/>
    <w:rsid w:val="00F32DA3"/>
    <w:pPr>
      <w:pageBreakBefore/>
      <w:tabs>
        <w:tab w:val="left" w:pos="432"/>
      </w:tabs>
      <w:ind w:left="432" w:hanging="432"/>
    </w:pPr>
    <w:rPr>
      <w:rFonts w:ascii="Tahoma" w:hAnsi="Tahoma"/>
      <w:sz w:val="24"/>
    </w:rPr>
  </w:style>
  <w:style w:type="paragraph" w:customStyle="1" w:styleId="affffffff1">
    <w:name w:val="其他标准称谓"/>
    <w:autoRedefine/>
    <w:qFormat/>
    <w:rsid w:val="00F32DA3"/>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autoRedefine/>
    <w:qFormat/>
    <w:rsid w:val="00F32DA3"/>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autoRedefine/>
    <w:qFormat/>
    <w:rsid w:val="00F32DA3"/>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F32DA3"/>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autoRedefine/>
    <w:qFormat/>
    <w:rsid w:val="00F32DA3"/>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autoRedefine/>
    <w:qFormat/>
    <w:rsid w:val="00F32DA3"/>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autoRedefine/>
    <w:qFormat/>
    <w:rsid w:val="00F32DA3"/>
  </w:style>
  <w:style w:type="paragraph" w:customStyle="1" w:styleId="Char2011">
    <w:name w:val="样式 正文（首行缩进两字） Char + 首行缩进:  2 字符 段前: 0.1 行"/>
    <w:basedOn w:val="1Char3"/>
    <w:autoRedefine/>
    <w:qFormat/>
    <w:rsid w:val="00F32DA3"/>
    <w:pPr>
      <w:spacing w:afterLines="10" w:line="300" w:lineRule="auto"/>
      <w:ind w:firstLine="200"/>
    </w:pPr>
  </w:style>
  <w:style w:type="paragraph" w:customStyle="1" w:styleId="affffffff4">
    <w:name w:val="公司名"/>
    <w:basedOn w:val="affffffff5"/>
    <w:autoRedefine/>
    <w:qFormat/>
    <w:rsid w:val="00F32DA3"/>
    <w:pPr>
      <w:spacing w:before="0"/>
    </w:pPr>
  </w:style>
  <w:style w:type="paragraph" w:customStyle="1" w:styleId="affffffff5">
    <w:name w:val="_标准名称"/>
    <w:basedOn w:val="af5"/>
    <w:next w:val="aff4"/>
    <w:autoRedefine/>
    <w:qFormat/>
    <w:rsid w:val="00F32DA3"/>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autoRedefine/>
    <w:qFormat/>
    <w:rsid w:val="00F32DA3"/>
    <w:pPr>
      <w:spacing w:beforeLines="0" w:line="240" w:lineRule="auto"/>
      <w:jc w:val="center"/>
    </w:pPr>
  </w:style>
  <w:style w:type="paragraph" w:customStyle="1" w:styleId="affffffff6">
    <w:name w:val="公式"/>
    <w:basedOn w:val="aff8"/>
    <w:autoRedefine/>
    <w:qFormat/>
    <w:rsid w:val="00F32DA3"/>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autoRedefine/>
    <w:qFormat/>
    <w:rsid w:val="00F32DA3"/>
    <w:pPr>
      <w:spacing w:beforeLines="0" w:afterLines="10" w:line="240" w:lineRule="auto"/>
      <w:ind w:leftChars="-11" w:left="2" w:hangingChars="13" w:hanging="13"/>
    </w:pPr>
  </w:style>
  <w:style w:type="paragraph" w:customStyle="1" w:styleId="2f1">
    <w:name w:val="_列表编号2"/>
    <w:basedOn w:val="afe"/>
    <w:autoRedefine/>
    <w:qFormat/>
    <w:rsid w:val="00F32DA3"/>
    <w:pPr>
      <w:tabs>
        <w:tab w:val="left" w:pos="1200"/>
      </w:tabs>
      <w:snapToGrid w:val="0"/>
      <w:spacing w:beforeLines="0" w:line="276" w:lineRule="auto"/>
      <w:ind w:left="1200" w:hanging="400"/>
    </w:pPr>
  </w:style>
  <w:style w:type="paragraph" w:customStyle="1" w:styleId="affffffff7">
    <w:name w:val="部分副题目"/>
    <w:basedOn w:val="af5"/>
    <w:next w:val="aff4"/>
    <w:autoRedefine/>
    <w:qFormat/>
    <w:rsid w:val="00F32DA3"/>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autoRedefine/>
    <w:qFormat/>
    <w:rsid w:val="00F32DA3"/>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autoRedefine/>
    <w:qFormat/>
    <w:rsid w:val="00F32DA3"/>
    <w:pPr>
      <w:outlineLvl w:val="6"/>
    </w:pPr>
  </w:style>
  <w:style w:type="paragraph" w:customStyle="1" w:styleId="affffffffa">
    <w:name w:val="术语定义五级条标题"/>
    <w:basedOn w:val="afffffb"/>
    <w:next w:val="affff6"/>
    <w:autoRedefine/>
    <w:qFormat/>
    <w:rsid w:val="00F32DA3"/>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d"/>
    <w:autoRedefine/>
    <w:qFormat/>
    <w:rsid w:val="00F32DA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autoRedefine/>
    <w:qFormat/>
    <w:rsid w:val="00F32DA3"/>
    <w:pPr>
      <w:spacing w:after="200"/>
    </w:pPr>
    <w:rPr>
      <w:sz w:val="21"/>
    </w:rPr>
  </w:style>
  <w:style w:type="paragraph" w:customStyle="1" w:styleId="5012">
    <w:name w:val="样式 标题 5 + 段前: 0.1 行2"/>
    <w:basedOn w:val="150"/>
    <w:next w:val="150"/>
    <w:autoRedefine/>
    <w:qFormat/>
    <w:rsid w:val="00F32DA3"/>
    <w:pPr>
      <w:tabs>
        <w:tab w:val="clear" w:pos="1050"/>
        <w:tab w:val="clear" w:pos="1080"/>
        <w:tab w:val="left" w:pos="1134"/>
      </w:tabs>
      <w:spacing w:beforeLines="30" w:afterLines="50"/>
    </w:pPr>
    <w:rPr>
      <w:rFonts w:eastAsia="黑体"/>
      <w:b w:val="0"/>
    </w:rPr>
  </w:style>
  <w:style w:type="paragraph" w:customStyle="1" w:styleId="affffffffd">
    <w:name w:val="目次、索引正文"/>
    <w:autoRedefine/>
    <w:qFormat/>
    <w:rsid w:val="00F32DA3"/>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autoRedefine/>
    <w:qFormat/>
    <w:rsid w:val="00F32DA3"/>
    <w:rPr>
      <w:color w:val="auto"/>
    </w:rPr>
  </w:style>
  <w:style w:type="paragraph" w:customStyle="1" w:styleId="CharCharCharChar120">
    <w:name w:val="样式 样式 正文缩进正文缩进 Char正文（首行缩进两字） Char Char正文（首行缩进两字） Char1正文（首行缩进两....2"/>
    <w:basedOn w:val="CharCharCharChar12"/>
    <w:autoRedefine/>
    <w:qFormat/>
    <w:rsid w:val="00F32DA3"/>
    <w:pPr>
      <w:spacing w:beforeLines="0" w:line="276" w:lineRule="auto"/>
      <w:ind w:firstLine="420"/>
    </w:pPr>
  </w:style>
  <w:style w:type="paragraph" w:customStyle="1" w:styleId="a">
    <w:name w:val="附录表标题续表"/>
    <w:basedOn w:val="afffffffff"/>
    <w:next w:val="affff6"/>
    <w:autoRedefine/>
    <w:qFormat/>
    <w:rsid w:val="00F32DA3"/>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autoRedefine/>
    <w:qFormat/>
    <w:rsid w:val="00F32DA3"/>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autoRedefine/>
    <w:qFormat/>
    <w:rsid w:val="00F32DA3"/>
    <w:pPr>
      <w:tabs>
        <w:tab w:val="left" w:pos="500"/>
      </w:tabs>
      <w:spacing w:beforeLines="10" w:line="312" w:lineRule="auto"/>
    </w:pPr>
  </w:style>
  <w:style w:type="paragraph" w:customStyle="1" w:styleId="afffffffff0">
    <w:name w:val="表格形式"/>
    <w:basedOn w:val="af5"/>
    <w:autoRedefine/>
    <w:qFormat/>
    <w:rsid w:val="00F32DA3"/>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autoRedefine/>
    <w:qFormat/>
    <w:rsid w:val="00F32DA3"/>
    <w:pPr>
      <w:spacing w:beforeLines="50"/>
    </w:pPr>
  </w:style>
  <w:style w:type="paragraph" w:customStyle="1" w:styleId="1Char201150">
    <w:name w:val="样式1 正文（首行缩进两字） Char + 黑色 首行缩进:  2 字符 段前: 0 行 行距: 多倍行距 1.15 ..."/>
    <w:basedOn w:val="af5"/>
    <w:autoRedefine/>
    <w:qFormat/>
    <w:rsid w:val="00F32DA3"/>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autoRedefine/>
    <w:qFormat/>
    <w:rsid w:val="00F32DA3"/>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autoRedefine/>
    <w:qFormat/>
    <w:rsid w:val="00F32DA3"/>
    <w:pPr>
      <w:spacing w:beforeLines="100" w:afterLines="100"/>
    </w:pPr>
    <w:rPr>
      <w:rFonts w:eastAsia="黑体"/>
      <w:b w:val="0"/>
    </w:rPr>
  </w:style>
  <w:style w:type="paragraph" w:customStyle="1" w:styleId="afffffffff2">
    <w:name w:val="奇页页眉样式"/>
    <w:basedOn w:val="affe"/>
    <w:autoRedefine/>
    <w:qFormat/>
    <w:rsid w:val="00F32DA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autoRedefine/>
    <w:qFormat/>
    <w:rsid w:val="00F32DA3"/>
    <w:pPr>
      <w:spacing w:beforeLines="10" w:line="312" w:lineRule="auto"/>
      <w:ind w:firstLine="420"/>
    </w:pPr>
    <w:rPr>
      <w:b/>
    </w:rPr>
  </w:style>
  <w:style w:type="paragraph" w:customStyle="1" w:styleId="0120">
    <w:name w:val="样式 段前: 0.1 行2"/>
    <w:basedOn w:val="af5"/>
    <w:autoRedefine/>
    <w:qFormat/>
    <w:rsid w:val="00F32DA3"/>
    <w:pPr>
      <w:spacing w:line="276" w:lineRule="auto"/>
    </w:pPr>
  </w:style>
  <w:style w:type="paragraph" w:customStyle="1" w:styleId="afffffffff3">
    <w:name w:val="条文脚注"/>
    <w:basedOn w:val="afff2"/>
    <w:autoRedefine/>
    <w:qFormat/>
    <w:rsid w:val="00F32DA3"/>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autoRedefine/>
    <w:qFormat/>
    <w:rsid w:val="00F32DA3"/>
    <w:pPr>
      <w:ind w:leftChars="200" w:left="840" w:hanging="420"/>
    </w:pPr>
  </w:style>
  <w:style w:type="paragraph" w:customStyle="1" w:styleId="150101">
    <w:name w:val="样式1 标题 5 + 段前: 0.1 行 + 段前: 0.1 行"/>
    <w:basedOn w:val="af5"/>
    <w:autoRedefine/>
    <w:qFormat/>
    <w:rsid w:val="00F32DA3"/>
    <w:pPr>
      <w:tabs>
        <w:tab w:val="left" w:pos="357"/>
        <w:tab w:val="left" w:pos="1134"/>
      </w:tabs>
      <w:spacing w:beforeLines="10" w:line="312" w:lineRule="auto"/>
    </w:pPr>
  </w:style>
  <w:style w:type="paragraph" w:customStyle="1" w:styleId="201003">
    <w:name w:val="样式 样式 正文文本 2 + 段前: 0.1 行 + 悬挂缩进: 0.03 字符"/>
    <w:basedOn w:val="2010"/>
    <w:autoRedefine/>
    <w:qFormat/>
    <w:rsid w:val="00F32DA3"/>
    <w:pPr>
      <w:spacing w:beforeLines="0"/>
      <w:ind w:hanging="6"/>
      <w:jc w:val="center"/>
    </w:pPr>
  </w:style>
  <w:style w:type="paragraph" w:customStyle="1" w:styleId="afffffffff4">
    <w:name w:val="块引用"/>
    <w:basedOn w:val="aff4"/>
    <w:autoRedefine/>
    <w:qFormat/>
    <w:rsid w:val="00F32DA3"/>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autoRedefine/>
    <w:qFormat/>
    <w:rsid w:val="00F32DA3"/>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autoRedefine/>
    <w:qFormat/>
    <w:rsid w:val="00F32DA3"/>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autoRedefine/>
    <w:qFormat/>
    <w:rsid w:val="00F32DA3"/>
    <w:pPr>
      <w:spacing w:beforeLines="10" w:line="312" w:lineRule="auto"/>
    </w:pPr>
  </w:style>
  <w:style w:type="paragraph" w:customStyle="1" w:styleId="00">
    <w:name w:val="00 正文"/>
    <w:basedOn w:val="aff7"/>
    <w:autoRedefine/>
    <w:qFormat/>
    <w:rsid w:val="00F32DA3"/>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autoRedefine/>
    <w:qFormat/>
    <w:rsid w:val="00F32DA3"/>
    <w:pPr>
      <w:spacing w:line="320" w:lineRule="atLeast"/>
    </w:pPr>
    <w:rPr>
      <w:rFonts w:ascii="Times New Roman"/>
      <w:color w:val="auto"/>
    </w:rPr>
  </w:style>
  <w:style w:type="paragraph" w:customStyle="1" w:styleId="2f2">
    <w:name w:val="科东_缩排_2"/>
    <w:basedOn w:val="af5"/>
    <w:next w:val="af5"/>
    <w:autoRedefine/>
    <w:qFormat/>
    <w:rsid w:val="00F32DA3"/>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autoRedefine/>
    <w:qFormat/>
    <w:rsid w:val="00F32DA3"/>
    <w:pPr>
      <w:spacing w:before="660" w:after="400" w:line="540" w:lineRule="atLeast"/>
      <w:ind w:right="2160"/>
    </w:pPr>
    <w:rPr>
      <w:rFonts w:ascii="Times New Roman" w:hAnsi="Times New Roman"/>
      <w:spacing w:val="-40"/>
      <w:sz w:val="60"/>
    </w:rPr>
  </w:style>
  <w:style w:type="paragraph" w:customStyle="1" w:styleId="afffffffff7">
    <w:name w:val="奇页脚样式"/>
    <w:basedOn w:val="affd"/>
    <w:autoRedefine/>
    <w:qFormat/>
    <w:rsid w:val="00F32DA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autoRedefine/>
    <w:qFormat/>
    <w:rsid w:val="00F32DA3"/>
    <w:pPr>
      <w:topLinePunct/>
      <w:adjustRightInd w:val="0"/>
    </w:pPr>
  </w:style>
  <w:style w:type="paragraph" w:customStyle="1" w:styleId="afffffffff8">
    <w:name w:val="术语定义四级条标题"/>
    <w:basedOn w:val="afffffa"/>
    <w:next w:val="affff6"/>
    <w:autoRedefine/>
    <w:qFormat/>
    <w:rsid w:val="00F32DA3"/>
    <w:pPr>
      <w:tabs>
        <w:tab w:val="clear" w:pos="735"/>
        <w:tab w:val="left" w:pos="1995"/>
      </w:tabs>
      <w:ind w:left="1995"/>
    </w:pPr>
  </w:style>
  <w:style w:type="paragraph" w:customStyle="1" w:styleId="afffffffff9">
    <w:name w:val="首页脚样式"/>
    <w:basedOn w:val="affd"/>
    <w:autoRedefine/>
    <w:qFormat/>
    <w:rsid w:val="00F32DA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autoRedefine/>
    <w:qFormat/>
    <w:rsid w:val="00F32DA3"/>
    <w:pPr>
      <w:jc w:val="right"/>
    </w:pPr>
  </w:style>
  <w:style w:type="paragraph" w:customStyle="1" w:styleId="CharCharChar1Char">
    <w:name w:val="Char Char Char1 Char"/>
    <w:basedOn w:val="af5"/>
    <w:autoRedefine/>
    <w:qFormat/>
    <w:rsid w:val="00F32DA3"/>
    <w:pPr>
      <w:spacing w:line="240" w:lineRule="atLeast"/>
      <w:ind w:left="420" w:firstLine="420"/>
    </w:pPr>
    <w:rPr>
      <w:kern w:val="0"/>
    </w:rPr>
  </w:style>
  <w:style w:type="paragraph" w:customStyle="1" w:styleId="21">
    <w:name w:val="样式 样式2 + 右侧:  1 字符"/>
    <w:basedOn w:val="2b"/>
    <w:autoRedefine/>
    <w:qFormat/>
    <w:rsid w:val="00F32DA3"/>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autoRedefine/>
    <w:qFormat/>
    <w:rsid w:val="00F32DA3"/>
    <w:pPr>
      <w:spacing w:beforeLines="0" w:afterLines="0"/>
    </w:pPr>
  </w:style>
  <w:style w:type="paragraph" w:customStyle="1" w:styleId="CharCharCharCharCharCharCharCharChar1CharCharChar">
    <w:name w:val="Char Char Char Char Char Char Char Char Char1 Char Char Char"/>
    <w:basedOn w:val="af5"/>
    <w:autoRedefine/>
    <w:qFormat/>
    <w:rsid w:val="00F32DA3"/>
    <w:pPr>
      <w:spacing w:line="580" w:lineRule="exact"/>
      <w:ind w:firstLineChars="200" w:firstLine="200"/>
    </w:pPr>
  </w:style>
  <w:style w:type="paragraph" w:customStyle="1" w:styleId="afffffffffb">
    <w:name w:val="连续正文文字"/>
    <w:basedOn w:val="aff4"/>
    <w:autoRedefine/>
    <w:qFormat/>
    <w:rsid w:val="00F32DA3"/>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autoRedefine/>
    <w:qFormat/>
    <w:rsid w:val="00F32DA3"/>
    <w:pPr>
      <w:ind w:leftChars="200" w:left="400"/>
    </w:pPr>
  </w:style>
  <w:style w:type="paragraph" w:customStyle="1" w:styleId="afffffffffc">
    <w:name w:val="标准书眉一"/>
    <w:autoRedefine/>
    <w:qFormat/>
    <w:rsid w:val="00F32DA3"/>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autoRedefine/>
    <w:qFormat/>
    <w:rsid w:val="00F32DA3"/>
    <w:pPr>
      <w:spacing w:line="276" w:lineRule="auto"/>
    </w:pPr>
  </w:style>
  <w:style w:type="paragraph" w:customStyle="1" w:styleId="afffffffffd">
    <w:name w:val="基准页眉样式"/>
    <w:basedOn w:val="af5"/>
    <w:autoRedefine/>
    <w:qFormat/>
    <w:rsid w:val="00F32DA3"/>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autoRedefine/>
    <w:qFormat/>
    <w:rsid w:val="00F32DA3"/>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autoRedefine/>
    <w:qFormat/>
    <w:rsid w:val="00F32DA3"/>
    <w:pPr>
      <w:numPr>
        <w:ilvl w:val="8"/>
        <w:numId w:val="3"/>
      </w:numPr>
      <w:outlineLvl w:val="3"/>
    </w:pPr>
  </w:style>
  <w:style w:type="paragraph" w:customStyle="1" w:styleId="1toc111015015">
    <w:name w:val="样式 样式 目录 1toc1 + + 左侧:  1 字符 右侧:  1 字符 段前: 0.15 行 段后: 0.15 行"/>
    <w:basedOn w:val="1toc1"/>
    <w:autoRedefine/>
    <w:qFormat/>
    <w:rsid w:val="00F32DA3"/>
  </w:style>
  <w:style w:type="paragraph" w:customStyle="1" w:styleId="9013938010">
    <w:name w:val="样式 样式 样式 悬挂缩进: 9 字符 段前: 0.1 行 + 左侧:  3.93 字符 悬挂缩进: 8 字符 段前: 0.1 ..."/>
    <w:basedOn w:val="1Char3"/>
    <w:next w:val="af5"/>
    <w:autoRedefine/>
    <w:qFormat/>
    <w:rsid w:val="00F32DA3"/>
    <w:pPr>
      <w:tabs>
        <w:tab w:val="left" w:pos="0"/>
      </w:tabs>
      <w:spacing w:before="24" w:afterLines="10"/>
      <w:ind w:left="800" w:firstLineChars="0" w:hanging="400"/>
    </w:pPr>
  </w:style>
  <w:style w:type="paragraph" w:customStyle="1" w:styleId="afffffffffe">
    <w:name w:val="列项◆（三级）"/>
    <w:autoRedefine/>
    <w:qFormat/>
    <w:rsid w:val="00F32DA3"/>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autoRedefine/>
    <w:qFormat/>
    <w:rsid w:val="00F32DA3"/>
    <w:rPr>
      <w:rFonts w:ascii="Times New Roman"/>
      <w:color w:val="auto"/>
    </w:rPr>
  </w:style>
  <w:style w:type="paragraph" w:customStyle="1" w:styleId="014">
    <w:name w:val="样式 段前: 0.1 行 左  4 字符"/>
    <w:basedOn w:val="af5"/>
    <w:autoRedefine/>
    <w:qFormat/>
    <w:rsid w:val="00F32DA3"/>
    <w:pPr>
      <w:spacing w:beforeLines="10" w:line="300" w:lineRule="auto"/>
      <w:ind w:leftChars="400" w:left="400"/>
    </w:pPr>
  </w:style>
  <w:style w:type="paragraph" w:customStyle="1" w:styleId="affffffffff">
    <w:name w:val="名称"/>
    <w:basedOn w:val="affffff2"/>
    <w:next w:val="affff6"/>
    <w:autoRedefine/>
    <w:qFormat/>
    <w:rsid w:val="00F32DA3"/>
    <w:pPr>
      <w:widowControl/>
      <w:adjustRightInd/>
      <w:spacing w:line="460" w:lineRule="exact"/>
      <w:textAlignment w:val="auto"/>
      <w:outlineLvl w:val="9"/>
    </w:pPr>
    <w:rPr>
      <w:b/>
    </w:rPr>
  </w:style>
  <w:style w:type="paragraph" w:customStyle="1" w:styleId="TimesNewRoman01">
    <w:name w:val="样式 Times New Roman 段前: 0.1 行"/>
    <w:basedOn w:val="af5"/>
    <w:autoRedefine/>
    <w:qFormat/>
    <w:rsid w:val="00F32DA3"/>
    <w:pPr>
      <w:spacing w:beforeLines="10" w:line="300" w:lineRule="auto"/>
      <w:ind w:firstLineChars="200" w:firstLine="200"/>
    </w:pPr>
  </w:style>
  <w:style w:type="paragraph" w:customStyle="1" w:styleId="VerdanaRGB171717">
    <w:name w:val="样式 段 + Verdana 小四 自定义颜(RGB(171717))"/>
    <w:basedOn w:val="affff6"/>
    <w:autoRedefine/>
    <w:qFormat/>
    <w:rsid w:val="00F32DA3"/>
    <w:pPr>
      <w:autoSpaceDE/>
      <w:autoSpaceDN/>
      <w:snapToGrid w:val="0"/>
      <w:spacing w:line="300" w:lineRule="auto"/>
    </w:pPr>
    <w:rPr>
      <w:rFonts w:ascii="Verdana" w:hAnsi="Verdana"/>
      <w:color w:val="111111"/>
      <w:sz w:val="24"/>
    </w:rPr>
  </w:style>
  <w:style w:type="paragraph" w:customStyle="1" w:styleId="affffffffff0">
    <w:name w:val="朱表头"/>
    <w:basedOn w:val="affff2"/>
    <w:autoRedefine/>
    <w:qFormat/>
    <w:rsid w:val="00F32DA3"/>
    <w:pPr>
      <w:spacing w:line="312" w:lineRule="exact"/>
    </w:pPr>
    <w:rPr>
      <w:rFonts w:ascii="EU-F1"/>
      <w:snapToGrid w:val="0"/>
      <w:szCs w:val="20"/>
    </w:rPr>
  </w:style>
  <w:style w:type="paragraph" w:customStyle="1" w:styleId="affffffffff1">
    <w:name w:val="封面标准代替信息"/>
    <w:basedOn w:val="2f"/>
    <w:autoRedefine/>
    <w:qFormat/>
    <w:rsid w:val="00F32DA3"/>
    <w:pPr>
      <w:spacing w:before="57"/>
    </w:pPr>
    <w:rPr>
      <w:rFonts w:ascii="宋体"/>
      <w:sz w:val="21"/>
    </w:rPr>
  </w:style>
  <w:style w:type="paragraph" w:customStyle="1" w:styleId="CharChar10">
    <w:name w:val="正文（首行缩进两字） Char Char1"/>
    <w:basedOn w:val="af5"/>
    <w:next w:val="af5"/>
    <w:autoRedefine/>
    <w:qFormat/>
    <w:rsid w:val="00F32DA3"/>
    <w:pPr>
      <w:spacing w:beforeLines="25" w:line="300" w:lineRule="auto"/>
      <w:ind w:firstLineChars="200" w:firstLine="420"/>
    </w:pPr>
    <w:rPr>
      <w:rFonts w:ascii="Arial" w:hAnsi="Arial"/>
    </w:rPr>
  </w:style>
  <w:style w:type="paragraph" w:customStyle="1" w:styleId="affffffffff2">
    <w:name w:val="数字编号列项（二级）"/>
    <w:autoRedefine/>
    <w:qFormat/>
    <w:rsid w:val="00F32DA3"/>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autoRedefine/>
    <w:qFormat/>
    <w:rsid w:val="00F32DA3"/>
    <w:pPr>
      <w:widowControl/>
      <w:tabs>
        <w:tab w:val="left" w:pos="1440"/>
      </w:tabs>
      <w:adjustRightInd/>
      <w:spacing w:line="240" w:lineRule="auto"/>
      <w:textAlignment w:val="auto"/>
    </w:pPr>
    <w:rPr>
      <w:rFonts w:ascii="黑体"/>
    </w:rPr>
  </w:style>
  <w:style w:type="paragraph" w:customStyle="1" w:styleId="affffffffff3">
    <w:name w:val="标准标志"/>
    <w:next w:val="af5"/>
    <w:autoRedefine/>
    <w:qFormat/>
    <w:rsid w:val="00F32DA3"/>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autoRedefine/>
    <w:qFormat/>
    <w:rsid w:val="00F32DA3"/>
    <w:pPr>
      <w:tabs>
        <w:tab w:val="left" w:pos="357"/>
      </w:tabs>
      <w:spacing w:beforeLines="10" w:line="312" w:lineRule="auto"/>
    </w:pPr>
  </w:style>
  <w:style w:type="paragraph" w:customStyle="1" w:styleId="affffffffff4">
    <w:name w:val="注×："/>
    <w:autoRedefine/>
    <w:qFormat/>
    <w:rsid w:val="00F32DA3"/>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autoRedefine/>
    <w:qFormat/>
    <w:rsid w:val="00F32DA3"/>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autoRedefine/>
    <w:qFormat/>
    <w:rsid w:val="00F32DA3"/>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autoRedefine/>
    <w:qFormat/>
    <w:rsid w:val="00F32DA3"/>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autoRedefine/>
    <w:qFormat/>
    <w:rsid w:val="00F32DA3"/>
    <w:pPr>
      <w:spacing w:line="276" w:lineRule="auto"/>
      <w:ind w:firstLine="420"/>
      <w:jc w:val="center"/>
    </w:pPr>
    <w:rPr>
      <w:b/>
    </w:rPr>
  </w:style>
  <w:style w:type="paragraph" w:customStyle="1" w:styleId="affffffffff6">
    <w:name w:val="_表格条文"/>
    <w:basedOn w:val="af5"/>
    <w:autoRedefine/>
    <w:qFormat/>
    <w:rsid w:val="00F32DA3"/>
    <w:pPr>
      <w:spacing w:line="276" w:lineRule="auto"/>
    </w:pPr>
    <w:rPr>
      <w:rFonts w:ascii="Arial" w:hAnsi="Arial"/>
      <w:color w:val="000000"/>
      <w:sz w:val="18"/>
    </w:rPr>
  </w:style>
  <w:style w:type="paragraph" w:customStyle="1" w:styleId="107070">
    <w:name w:val="样式 样式 标题 1 + 段前: 0.7 行 段后: 0.7 行"/>
    <w:basedOn w:val="10707"/>
    <w:autoRedefine/>
    <w:qFormat/>
    <w:rsid w:val="00F32DA3"/>
    <w:pPr>
      <w:tabs>
        <w:tab w:val="clear" w:pos="360"/>
        <w:tab w:val="left" w:pos="340"/>
      </w:tabs>
      <w:spacing w:beforeLines="100" w:afterLines="100"/>
    </w:pPr>
  </w:style>
  <w:style w:type="paragraph" w:customStyle="1" w:styleId="TimesNewRoman011251">
    <w:name w:val="样式 Times New Roman 段前: 0.1 行 行距: 多倍行距 1.25 字行1"/>
    <w:basedOn w:val="af5"/>
    <w:autoRedefine/>
    <w:qFormat/>
    <w:rsid w:val="00F32DA3"/>
    <w:pPr>
      <w:spacing w:line="276" w:lineRule="auto"/>
      <w:ind w:firstLineChars="200" w:firstLine="200"/>
    </w:pPr>
    <w:rPr>
      <w:rFonts w:hAnsi="宋体"/>
    </w:rPr>
  </w:style>
  <w:style w:type="paragraph" w:customStyle="1" w:styleId="affffffffff7">
    <w:name w:val="文献分类号"/>
    <w:autoRedefine/>
    <w:qFormat/>
    <w:rsid w:val="00F32DA3"/>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6"/>
    <w:autoRedefine/>
    <w:qFormat/>
    <w:rsid w:val="00F32DA3"/>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autoRedefine/>
    <w:qFormat/>
    <w:rsid w:val="00F32DA3"/>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autoRedefine/>
    <w:qFormat/>
    <w:rsid w:val="00F32DA3"/>
    <w:pPr>
      <w:ind w:leftChars="200" w:left="400"/>
    </w:pPr>
  </w:style>
  <w:style w:type="paragraph" w:customStyle="1" w:styleId="1aTimesNewRoman01153">
    <w:name w:val="样式 样式1 样式 编号 a + Times New Roman 段前: 0 行 行距: 多倍行距 1.15 字行 + 左..."/>
    <w:basedOn w:val="1aTimesNewRoman01150"/>
    <w:autoRedefine/>
    <w:qFormat/>
    <w:rsid w:val="00F32DA3"/>
  </w:style>
  <w:style w:type="paragraph" w:customStyle="1" w:styleId="affffffffff9">
    <w:name w:val="术语定义二级条标题"/>
    <w:basedOn w:val="afffffa"/>
    <w:next w:val="affff6"/>
    <w:autoRedefine/>
    <w:qFormat/>
    <w:rsid w:val="00F32DA3"/>
    <w:pPr>
      <w:tabs>
        <w:tab w:val="clear" w:pos="735"/>
        <w:tab w:val="left" w:pos="1155"/>
      </w:tabs>
      <w:ind w:left="1155"/>
    </w:pPr>
  </w:style>
  <w:style w:type="paragraph" w:customStyle="1" w:styleId="a2">
    <w:name w:val="列项——（一级）"/>
    <w:autoRedefine/>
    <w:qFormat/>
    <w:rsid w:val="00F32DA3"/>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autoRedefine/>
    <w:qFormat/>
    <w:rsid w:val="00F32DA3"/>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autoRedefine/>
    <w:qFormat/>
    <w:rsid w:val="00F32DA3"/>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autoRedefine/>
    <w:qFormat/>
    <w:rsid w:val="00F32DA3"/>
    <w:pPr>
      <w:spacing w:beforeLines="10" w:line="312" w:lineRule="auto"/>
      <w:ind w:left="800" w:firstLineChars="200" w:hanging="400"/>
    </w:pPr>
  </w:style>
  <w:style w:type="paragraph" w:customStyle="1" w:styleId="affffffffffa">
    <w:name w:val="_术语条目"/>
    <w:basedOn w:val="Charf2"/>
    <w:next w:val="afffffff8"/>
    <w:autoRedefine/>
    <w:qFormat/>
    <w:rsid w:val="00F32DA3"/>
    <w:pPr>
      <w:spacing w:beforeLines="0" w:line="276" w:lineRule="auto"/>
      <w:jc w:val="left"/>
    </w:pPr>
    <w:rPr>
      <w:rFonts w:eastAsia="黑体"/>
      <w:color w:val="000000"/>
    </w:rPr>
  </w:style>
  <w:style w:type="paragraph" w:customStyle="1" w:styleId="affffffffffb">
    <w:name w:val="节标题"/>
    <w:basedOn w:val="1"/>
    <w:autoRedefine/>
    <w:qFormat/>
    <w:rsid w:val="00F32DA3"/>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autoRedefine/>
    <w:qFormat/>
    <w:rsid w:val="00F32DA3"/>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autoRedefine/>
    <w:qFormat/>
    <w:rsid w:val="00F32DA3"/>
    <w:pPr>
      <w:spacing w:before="400" w:after="440"/>
    </w:pPr>
    <w:rPr>
      <w:rFonts w:ascii="Times New Roman" w:hAnsi="Times New Roman"/>
      <w:spacing w:val="-30"/>
      <w:sz w:val="60"/>
    </w:rPr>
  </w:style>
  <w:style w:type="paragraph" w:customStyle="1" w:styleId="affffffffffe">
    <w:name w:val="节标签"/>
    <w:basedOn w:val="affffff9"/>
    <w:next w:val="aff4"/>
    <w:autoRedefine/>
    <w:qFormat/>
    <w:rsid w:val="00F32DA3"/>
    <w:pPr>
      <w:spacing w:before="400" w:after="440"/>
    </w:pPr>
    <w:rPr>
      <w:rFonts w:ascii="Times New Roman" w:hAnsi="Times New Roman"/>
      <w:spacing w:val="-30"/>
      <w:sz w:val="60"/>
    </w:rPr>
  </w:style>
  <w:style w:type="paragraph" w:customStyle="1" w:styleId="afffffffffff">
    <w:name w:val="示例"/>
    <w:next w:val="affff6"/>
    <w:autoRedefine/>
    <w:qFormat/>
    <w:rsid w:val="00F32DA3"/>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autoRedefine/>
    <w:qFormat/>
    <w:rsid w:val="00F32DA3"/>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autoRedefine/>
    <w:qFormat/>
    <w:rsid w:val="00F32DA3"/>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autoRedefine/>
    <w:qFormat/>
    <w:rsid w:val="00F32DA3"/>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autoRedefine/>
    <w:qFormat/>
    <w:rsid w:val="00F32DA3"/>
    <w:pPr>
      <w:tabs>
        <w:tab w:val="left" w:pos="357"/>
        <w:tab w:val="left" w:pos="900"/>
      </w:tabs>
      <w:spacing w:beforeLines="10" w:line="312" w:lineRule="auto"/>
    </w:pPr>
  </w:style>
  <w:style w:type="paragraph" w:customStyle="1" w:styleId="CM54">
    <w:name w:val="CM54"/>
    <w:basedOn w:val="Default"/>
    <w:next w:val="Default"/>
    <w:autoRedefine/>
    <w:qFormat/>
    <w:rsid w:val="00F32DA3"/>
    <w:rPr>
      <w:rFonts w:ascii="Times New Roman"/>
      <w:color w:val="auto"/>
    </w:rPr>
  </w:style>
  <w:style w:type="paragraph" w:customStyle="1" w:styleId="afffffffffff2">
    <w:name w:val="附录图标题"/>
    <w:next w:val="affff6"/>
    <w:autoRedefine/>
    <w:qFormat/>
    <w:rsid w:val="00F32DA3"/>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1"/>
    <w:autoRedefine/>
    <w:qFormat/>
    <w:rsid w:val="00F32DA3"/>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autoRedefine/>
    <w:qFormat/>
    <w:rsid w:val="00F32DA3"/>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autoRedefine/>
    <w:qFormat/>
    <w:rsid w:val="00F32DA3"/>
  </w:style>
  <w:style w:type="paragraph" w:customStyle="1" w:styleId="5015015">
    <w:name w:val="样式 标题 5 + 段前: 0.15 行 段后: 0.15 行"/>
    <w:basedOn w:val="5"/>
    <w:autoRedefine/>
    <w:qFormat/>
    <w:rsid w:val="00F32DA3"/>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autoRedefine/>
    <w:qFormat/>
    <w:rsid w:val="00F32DA3"/>
    <w:pPr>
      <w:tabs>
        <w:tab w:val="center" w:pos="4160"/>
        <w:tab w:val="right" w:pos="8300"/>
      </w:tabs>
      <w:topLinePunct/>
      <w:adjustRightInd w:val="0"/>
      <w:spacing w:line="312" w:lineRule="auto"/>
    </w:pPr>
  </w:style>
  <w:style w:type="paragraph" w:customStyle="1" w:styleId="afffffffffff4">
    <w:name w:val="序号"/>
    <w:basedOn w:val="af5"/>
    <w:autoRedefine/>
    <w:qFormat/>
    <w:rsid w:val="00F32DA3"/>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autoRedefine/>
    <w:qFormat/>
    <w:rsid w:val="00F32DA3"/>
    <w:pPr>
      <w:spacing w:afterLines="10"/>
      <w:ind w:firstLine="200"/>
    </w:pPr>
  </w:style>
  <w:style w:type="paragraph" w:customStyle="1" w:styleId="20150151">
    <w:name w:val="样式 目录 2 + 段前: 0.15 行 段后: 0.15 行1"/>
    <w:basedOn w:val="25"/>
    <w:autoRedefine/>
    <w:qFormat/>
    <w:rsid w:val="00F32DA3"/>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autoRedefine/>
    <w:qFormat/>
    <w:rsid w:val="00F32DA3"/>
    <w:pPr>
      <w:numPr>
        <w:ilvl w:val="6"/>
        <w:numId w:val="2"/>
      </w:numPr>
    </w:pPr>
    <w:rPr>
      <w:rFonts w:ascii="黑体" w:eastAsia="黑体"/>
      <w:b/>
    </w:rPr>
  </w:style>
  <w:style w:type="paragraph" w:customStyle="1" w:styleId="010">
    <w:name w:val="样式 样式 正文缩进 + 首行缩进:  0 厘米1 +"/>
    <w:basedOn w:val="af5"/>
    <w:autoRedefine/>
    <w:qFormat/>
    <w:rsid w:val="00F32DA3"/>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F32DA3"/>
    <w:pPr>
      <w:spacing w:beforeLines="0" w:line="276" w:lineRule="auto"/>
      <w:ind w:firstLine="420"/>
    </w:pPr>
  </w:style>
  <w:style w:type="paragraph" w:customStyle="1" w:styleId="a5">
    <w:name w:val="二级无标题条"/>
    <w:basedOn w:val="af5"/>
    <w:autoRedefine/>
    <w:qFormat/>
    <w:rsid w:val="00F32DA3"/>
    <w:pPr>
      <w:numPr>
        <w:ilvl w:val="3"/>
        <w:numId w:val="2"/>
      </w:numPr>
    </w:pPr>
    <w:rPr>
      <w:b/>
    </w:rPr>
  </w:style>
  <w:style w:type="paragraph" w:customStyle="1" w:styleId="Char11">
    <w:name w:val="Char1"/>
    <w:basedOn w:val="af5"/>
    <w:autoRedefine/>
    <w:qFormat/>
    <w:rsid w:val="00F32DA3"/>
    <w:rPr>
      <w:rFonts w:ascii="Tahoma" w:hAnsi="Tahoma"/>
      <w:sz w:val="24"/>
    </w:rPr>
  </w:style>
  <w:style w:type="paragraph" w:customStyle="1" w:styleId="FigureCaption0505">
    <w:name w:val="样式 题注Figure Caption + 段前: 0.5 行 段后: 0.5 行"/>
    <w:basedOn w:val="aff0"/>
    <w:autoRedefine/>
    <w:qFormat/>
    <w:rsid w:val="00F32DA3"/>
    <w:pPr>
      <w:spacing w:beforeLines="50" w:afterLines="50" w:line="330" w:lineRule="exact"/>
      <w:jc w:val="left"/>
    </w:pPr>
    <w:rPr>
      <w:b/>
      <w:sz w:val="21"/>
    </w:rPr>
  </w:style>
  <w:style w:type="paragraph" w:customStyle="1" w:styleId="1f1">
    <w:name w:val="_列项接续1"/>
    <w:basedOn w:val="aff6"/>
    <w:autoRedefine/>
    <w:qFormat/>
    <w:rsid w:val="00F32DA3"/>
    <w:pPr>
      <w:spacing w:after="0" w:line="276" w:lineRule="auto"/>
      <w:ind w:leftChars="400" w:left="400"/>
    </w:pPr>
    <w:rPr>
      <w:color w:val="000000"/>
    </w:rPr>
  </w:style>
  <w:style w:type="paragraph" w:customStyle="1" w:styleId="af1">
    <w:name w:val="工程建设款标题"/>
    <w:basedOn w:val="ad"/>
    <w:autoRedefine/>
    <w:qFormat/>
    <w:rsid w:val="00F32DA3"/>
    <w:pPr>
      <w:numPr>
        <w:ilvl w:val="7"/>
      </w:numPr>
      <w:outlineLvl w:val="9"/>
    </w:pPr>
  </w:style>
  <w:style w:type="paragraph" w:customStyle="1" w:styleId="3233">
    <w:name w:val="样式 题目封页 + (西文) 华文中宋 (中文) 华文中宋 32 磅 黑色 两端对齐 段前: 3 磅 段后: 3 磅..."/>
    <w:basedOn w:val="affffff8"/>
    <w:autoRedefine/>
    <w:qFormat/>
    <w:rsid w:val="00F32DA3"/>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autoRedefine/>
    <w:qFormat/>
    <w:rsid w:val="00F32DA3"/>
    <w:pPr>
      <w:spacing w:line="276" w:lineRule="auto"/>
    </w:pPr>
    <w:rPr>
      <w:rFonts w:hAnsi="宋体"/>
    </w:rPr>
  </w:style>
  <w:style w:type="paragraph" w:customStyle="1" w:styleId="a1">
    <w:name w:val="列项●（二级）"/>
    <w:autoRedefine/>
    <w:qFormat/>
    <w:rsid w:val="00F32DA3"/>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autoRedefine/>
    <w:qFormat/>
    <w:rsid w:val="00F32DA3"/>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e"/>
    <w:autoRedefine/>
    <w:qFormat/>
    <w:rsid w:val="00F32DA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autoRedefine/>
    <w:qFormat/>
    <w:rsid w:val="00F32DA3"/>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autoRedefine/>
    <w:qFormat/>
    <w:rsid w:val="00F32DA3"/>
    <w:pPr>
      <w:spacing w:line="360" w:lineRule="auto"/>
      <w:ind w:firstLineChars="200" w:firstLine="200"/>
    </w:pPr>
  </w:style>
  <w:style w:type="paragraph" w:customStyle="1" w:styleId="afffffffffff7">
    <w:name w:val="基准索引样式"/>
    <w:basedOn w:val="af5"/>
    <w:autoRedefine/>
    <w:qFormat/>
    <w:rsid w:val="00F32DA3"/>
    <w:pPr>
      <w:widowControl/>
      <w:spacing w:line="220" w:lineRule="atLeast"/>
      <w:ind w:left="360"/>
      <w:jc w:val="left"/>
    </w:pPr>
    <w:rPr>
      <w:rFonts w:ascii="Arial" w:hAnsi="Arial"/>
      <w:kern w:val="0"/>
    </w:rPr>
  </w:style>
  <w:style w:type="paragraph" w:customStyle="1" w:styleId="af3">
    <w:name w:val="式中"/>
    <w:next w:val="affff6"/>
    <w:autoRedefine/>
    <w:qFormat/>
    <w:rsid w:val="00F32DA3"/>
    <w:pPr>
      <w:numPr>
        <w:numId w:val="14"/>
      </w:numPr>
      <w:tabs>
        <w:tab w:val="left" w:pos="210"/>
      </w:tabs>
    </w:pPr>
    <w:rPr>
      <w:rFonts w:ascii="宋体" w:hAnsi="Times New Roman"/>
      <w:sz w:val="18"/>
    </w:rPr>
  </w:style>
  <w:style w:type="paragraph" w:customStyle="1" w:styleId="CharCharCharCharCharChar">
    <w:name w:val="Char Char Char Char Char Char"/>
    <w:basedOn w:val="af5"/>
    <w:autoRedefine/>
    <w:qFormat/>
    <w:rsid w:val="00F32DA3"/>
  </w:style>
  <w:style w:type="paragraph" w:customStyle="1" w:styleId="afffffffffff8">
    <w:name w:val="附录标识"/>
    <w:basedOn w:val="affffff2"/>
    <w:autoRedefine/>
    <w:qFormat/>
    <w:rsid w:val="00F32DA3"/>
    <w:pPr>
      <w:tabs>
        <w:tab w:val="left" w:pos="6405"/>
      </w:tabs>
      <w:spacing w:after="200"/>
    </w:pPr>
    <w:rPr>
      <w:sz w:val="21"/>
    </w:rPr>
  </w:style>
  <w:style w:type="paragraph" w:customStyle="1" w:styleId="af0">
    <w:name w:val="工程建设公式标题"/>
    <w:basedOn w:val="ad"/>
    <w:autoRedefine/>
    <w:qFormat/>
    <w:rsid w:val="00F32DA3"/>
    <w:pPr>
      <w:numPr>
        <w:ilvl w:val="6"/>
      </w:numPr>
      <w:jc w:val="center"/>
      <w:outlineLvl w:val="6"/>
    </w:pPr>
  </w:style>
  <w:style w:type="paragraph" w:customStyle="1" w:styleId="2a0">
    <w:name w:val="样式2 样式 a) + 段前: 0行"/>
    <w:basedOn w:val="afffff"/>
    <w:autoRedefine/>
    <w:qFormat/>
    <w:rsid w:val="00F32DA3"/>
    <w:pPr>
      <w:tabs>
        <w:tab w:val="clear" w:pos="780"/>
      </w:tabs>
      <w:spacing w:beforeLines="0" w:line="276" w:lineRule="auto"/>
      <w:ind w:leftChars="200" w:left="420" w:firstLineChars="0" w:firstLine="0"/>
    </w:pPr>
  </w:style>
  <w:style w:type="paragraph" w:customStyle="1" w:styleId="afffffffffff9">
    <w:name w:val="附录标题"/>
    <w:basedOn w:val="afff1"/>
    <w:autoRedefine/>
    <w:qFormat/>
    <w:rsid w:val="00F32DA3"/>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autoRedefine/>
    <w:qFormat/>
    <w:rsid w:val="00F32DA3"/>
    <w:pPr>
      <w:spacing w:afterLines="10"/>
      <w:ind w:firstLine="200"/>
    </w:pPr>
    <w:rPr>
      <w:b/>
    </w:rPr>
  </w:style>
  <w:style w:type="paragraph" w:customStyle="1" w:styleId="33075">
    <w:name w:val="样式 首页脚样式 + 黑色 段前: 3 磅 段后: 3 磅 底端: (单实线 自动设置  0.75 磅 行宽 距正文..."/>
    <w:basedOn w:val="afffffffff9"/>
    <w:autoRedefine/>
    <w:qFormat/>
    <w:rsid w:val="00F32DA3"/>
    <w:pPr>
      <w:pBdr>
        <w:bottom w:val="single" w:sz="6" w:space="0" w:color="auto"/>
      </w:pBdr>
      <w:snapToGrid w:val="0"/>
      <w:spacing w:before="0"/>
    </w:pPr>
    <w:rPr>
      <w:b w:val="0"/>
      <w:color w:val="000000"/>
      <w:sz w:val="28"/>
    </w:rPr>
  </w:style>
  <w:style w:type="paragraph" w:customStyle="1" w:styleId="reader-word-layer">
    <w:name w:val="reader-word-layer"/>
    <w:basedOn w:val="af5"/>
    <w:autoRedefine/>
    <w:qFormat/>
    <w:rsid w:val="00F32DA3"/>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autoRedefine/>
    <w:uiPriority w:val="39"/>
    <w:qFormat/>
    <w:rsid w:val="00F32DA3"/>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8"/>
    <w:autoRedefine/>
    <w:qFormat/>
    <w:rsid w:val="00F32DA3"/>
  </w:style>
  <w:style w:type="character" w:customStyle="1" w:styleId="hps">
    <w:name w:val="hps"/>
    <w:basedOn w:val="af8"/>
    <w:autoRedefine/>
    <w:qFormat/>
    <w:rsid w:val="00F32DA3"/>
  </w:style>
  <w:style w:type="paragraph" w:customStyle="1" w:styleId="-d">
    <w:name w:val="正文-d"/>
    <w:basedOn w:val="af5"/>
    <w:autoRedefine/>
    <w:qFormat/>
    <w:rsid w:val="00F32DA3"/>
    <w:pPr>
      <w:ind w:firstLineChars="200" w:firstLine="200"/>
    </w:pPr>
    <w:rPr>
      <w:szCs w:val="21"/>
    </w:rPr>
  </w:style>
  <w:style w:type="paragraph" w:customStyle="1" w:styleId="afffffffffffa">
    <w:name w:val="目次"/>
    <w:basedOn w:val="af5"/>
    <w:autoRedefine/>
    <w:qFormat/>
    <w:rsid w:val="00F32DA3"/>
    <w:pPr>
      <w:spacing w:line="1200" w:lineRule="auto"/>
      <w:jc w:val="center"/>
    </w:pPr>
    <w:rPr>
      <w:rFonts w:eastAsia="黑体"/>
      <w:kern w:val="21"/>
      <w:sz w:val="32"/>
      <w:szCs w:val="32"/>
    </w:rPr>
  </w:style>
  <w:style w:type="character" w:customStyle="1" w:styleId="2Char3">
    <w:name w:val="样式2 Char"/>
    <w:basedOn w:val="af8"/>
    <w:autoRedefine/>
    <w:qFormat/>
    <w:rsid w:val="00F32DA3"/>
    <w:rPr>
      <w:rFonts w:ascii="EU-F1" w:eastAsia="黑体"/>
      <w:color w:val="000000"/>
      <w:kern w:val="44"/>
      <w:sz w:val="21"/>
      <w:szCs w:val="21"/>
      <w:lang w:val="en-US" w:eastAsia="zh-CN" w:bidi="ar-SA"/>
    </w:rPr>
  </w:style>
  <w:style w:type="paragraph" w:customStyle="1" w:styleId="92">
    <w:name w:val="样式9"/>
    <w:basedOn w:val="af5"/>
    <w:autoRedefine/>
    <w:qFormat/>
    <w:rsid w:val="00F32DA3"/>
    <w:pPr>
      <w:topLinePunct/>
      <w:spacing w:before="560" w:after="560" w:line="560" w:lineRule="exact"/>
      <w:jc w:val="center"/>
    </w:pPr>
    <w:rPr>
      <w:rFonts w:eastAsia="黑体"/>
      <w:sz w:val="32"/>
      <w:lang w:val="zh-CN"/>
    </w:rPr>
  </w:style>
  <w:style w:type="paragraph" w:customStyle="1" w:styleId="82">
    <w:name w:val="样式8"/>
    <w:basedOn w:val="af5"/>
    <w:autoRedefine/>
    <w:qFormat/>
    <w:rsid w:val="00F32DA3"/>
    <w:pPr>
      <w:wordWrap w:val="0"/>
      <w:spacing w:before="400" w:after="40" w:line="360" w:lineRule="exact"/>
      <w:ind w:right="284"/>
      <w:jc w:val="right"/>
    </w:pPr>
    <w:rPr>
      <w:rFonts w:ascii="E-FZ"/>
      <w:sz w:val="28"/>
      <w:szCs w:val="24"/>
    </w:rPr>
  </w:style>
  <w:style w:type="paragraph" w:customStyle="1" w:styleId="72">
    <w:name w:val="样式7"/>
    <w:basedOn w:val="1"/>
    <w:autoRedefine/>
    <w:qFormat/>
    <w:rsid w:val="00F32DA3"/>
    <w:pPr>
      <w:topLinePunct/>
      <w:spacing w:before="120" w:after="120" w:line="360" w:lineRule="auto"/>
      <w:ind w:firstLine="0"/>
      <w:jc w:val="center"/>
    </w:pPr>
    <w:rPr>
      <w:rFonts w:eastAsia="黑体" w:hAnsi="宋体"/>
      <w:sz w:val="44"/>
    </w:rPr>
  </w:style>
  <w:style w:type="character" w:customStyle="1" w:styleId="1CharChar1">
    <w:name w:val="样式1 Char Char"/>
    <w:basedOn w:val="af8"/>
    <w:autoRedefine/>
    <w:qFormat/>
    <w:rsid w:val="00F32DA3"/>
    <w:rPr>
      <w:rFonts w:ascii="Times New Roman" w:eastAsia="宋体" w:hAnsi="Times New Roman" w:cs="宋体"/>
      <w:b/>
      <w:kern w:val="44"/>
      <w:sz w:val="52"/>
      <w:szCs w:val="52"/>
    </w:rPr>
  </w:style>
  <w:style w:type="character" w:customStyle="1" w:styleId="Char12">
    <w:name w:val="批注文字 Char1"/>
    <w:autoRedefine/>
    <w:qFormat/>
    <w:rsid w:val="00F32DA3"/>
    <w:rPr>
      <w:sz w:val="24"/>
    </w:rPr>
  </w:style>
  <w:style w:type="paragraph" w:customStyle="1" w:styleId="2f4">
    <w:name w:val="正文_2"/>
    <w:basedOn w:val="af5"/>
    <w:autoRedefine/>
    <w:qFormat/>
    <w:rsid w:val="00F32DA3"/>
    <w:rPr>
      <w:rFonts w:ascii="Calibri" w:hAnsi="Calibri"/>
      <w:szCs w:val="22"/>
    </w:rPr>
  </w:style>
  <w:style w:type="paragraph" w:customStyle="1" w:styleId="Normal10">
    <w:name w:val="Normal_1_0"/>
    <w:basedOn w:val="af5"/>
    <w:autoRedefine/>
    <w:qFormat/>
    <w:rsid w:val="00F32DA3"/>
    <w:rPr>
      <w:rFonts w:eastAsia="Times New Roman"/>
      <w:kern w:val="0"/>
      <w:sz w:val="20"/>
    </w:rPr>
  </w:style>
  <w:style w:type="paragraph" w:customStyle="1" w:styleId="013">
    <w:name w:val="正文_0_1"/>
    <w:autoRedefine/>
    <w:qFormat/>
    <w:rsid w:val="00F32DA3"/>
    <w:pPr>
      <w:widowControl w:val="0"/>
      <w:jc w:val="both"/>
    </w:pPr>
    <w:rPr>
      <w:rFonts w:ascii="Times New Roman" w:hAnsi="Times New Roman"/>
      <w:kern w:val="2"/>
      <w:sz w:val="21"/>
      <w:szCs w:val="24"/>
    </w:rPr>
  </w:style>
  <w:style w:type="paragraph" w:customStyle="1" w:styleId="1000">
    <w:name w:val="正文_1_0_0"/>
    <w:autoRedefine/>
    <w:qFormat/>
    <w:rsid w:val="00F32DA3"/>
    <w:pPr>
      <w:widowControl w:val="0"/>
      <w:jc w:val="both"/>
    </w:pPr>
    <w:rPr>
      <w:rFonts w:ascii="Times New Roman" w:hAnsi="Times New Roman"/>
      <w:kern w:val="2"/>
      <w:sz w:val="21"/>
      <w:szCs w:val="24"/>
    </w:rPr>
  </w:style>
  <w:style w:type="paragraph" w:customStyle="1" w:styleId="121">
    <w:name w:val="正文_12"/>
    <w:autoRedefine/>
    <w:qFormat/>
    <w:rsid w:val="00F32DA3"/>
    <w:pPr>
      <w:widowControl w:val="0"/>
      <w:jc w:val="both"/>
    </w:pPr>
    <w:rPr>
      <w:kern w:val="2"/>
      <w:sz w:val="21"/>
      <w:szCs w:val="24"/>
    </w:rPr>
  </w:style>
  <w:style w:type="paragraph" w:customStyle="1" w:styleId="215">
    <w:name w:val="样式 标题 2 + 黑色 行距: 1.5 倍行距"/>
    <w:basedOn w:val="2"/>
    <w:autoRedefine/>
    <w:qFormat/>
    <w:rsid w:val="00F32DA3"/>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autoRedefine/>
    <w:qFormat/>
    <w:rsid w:val="00F32DA3"/>
    <w:pPr>
      <w:widowControl w:val="0"/>
      <w:jc w:val="both"/>
    </w:pPr>
    <w:rPr>
      <w:rFonts w:ascii="Times New Roman" w:hAnsi="Times New Roman"/>
    </w:rPr>
  </w:style>
  <w:style w:type="paragraph" w:customStyle="1" w:styleId="Normal100">
    <w:name w:val="Normal_1_0_0"/>
    <w:basedOn w:val="af5"/>
    <w:autoRedefine/>
    <w:qFormat/>
    <w:rsid w:val="00F32DA3"/>
    <w:rPr>
      <w:kern w:val="0"/>
      <w:sz w:val="20"/>
    </w:rPr>
  </w:style>
  <w:style w:type="paragraph" w:customStyle="1" w:styleId="Normal26">
    <w:name w:val="Normal_26"/>
    <w:autoRedefine/>
    <w:qFormat/>
    <w:rsid w:val="00F32DA3"/>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CFE18391-E7A3-4702-A697-92742CCFC0C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29</Pages>
  <Words>2573</Words>
  <Characters>14669</Characters>
  <Application>Microsoft Office Word</Application>
  <DocSecurity>0</DocSecurity>
  <Lines>122</Lines>
  <Paragraphs>34</Paragraphs>
  <ScaleCrop>false</ScaleCrop>
  <Company>微软中国</Company>
  <LinksUpToDate>false</LinksUpToDate>
  <CharactersWithSpaces>17208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12</cp:revision>
  <cp:lastPrinted>2023-11-10T07:20:00Z</cp:lastPrinted>
  <dcterms:created xsi:type="dcterms:W3CDTF">2023-10-23T05:38:00Z</dcterms:created>
  <dcterms:modified xsi:type="dcterms:W3CDTF">2024-07-09T07:14:00Z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333C000261BF4CC6B01D78EEB41B4C80_13</vt:lpwstr>
  </property>
</Properties>
</file>