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63A" w:rsidRDefault="008D263A">
      <w:pPr>
        <w:adjustRightInd w:val="0"/>
        <w:snapToGrid w:val="0"/>
        <w:jc w:val="center"/>
        <w:rPr>
          <w:rFonts w:ascii="黑体" w:eastAsia="黑体" w:hAnsi="黑体" w:cs="黑体"/>
          <w:sz w:val="52"/>
          <w:szCs w:val="52"/>
        </w:rPr>
      </w:pPr>
    </w:p>
    <w:p w:rsidR="008D263A" w:rsidRDefault="009B3A71">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宜兴市公用燃气管理有限公司</w:t>
      </w:r>
    </w:p>
    <w:p w:rsidR="008D263A" w:rsidRDefault="009B3A71">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w:t>
      </w:r>
      <w:r>
        <w:rPr>
          <w:rFonts w:ascii="黑体" w:eastAsia="黑体" w:hAnsi="黑体" w:cs="黑体" w:hint="eastAsia"/>
          <w:sz w:val="52"/>
          <w:szCs w:val="52"/>
        </w:rPr>
        <w:t>采购</w:t>
      </w: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240" w:lineRule="atLeast"/>
        <w:rPr>
          <w:rFonts w:ascii="黑体" w:eastAsia="黑体" w:hAnsi="黑体" w:cs="黑体"/>
          <w:sz w:val="96"/>
          <w:szCs w:val="96"/>
        </w:rPr>
      </w:pPr>
    </w:p>
    <w:p w:rsidR="008D263A" w:rsidRDefault="009B3A71">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8D263A" w:rsidRDefault="009B3A71">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8D263A" w:rsidRDefault="009B3A71">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8D263A" w:rsidRDefault="009B3A71">
      <w:pPr>
        <w:spacing w:line="240" w:lineRule="atLeast"/>
        <w:jc w:val="center"/>
        <w:rPr>
          <w:rFonts w:ascii="宋体" w:hAnsi="宋体" w:cs="宋体"/>
          <w:sz w:val="24"/>
          <w:szCs w:val="24"/>
        </w:rPr>
      </w:pPr>
      <w:r>
        <w:rPr>
          <w:rFonts w:ascii="黑体" w:eastAsia="黑体" w:hAnsi="黑体" w:cs="黑体" w:hint="eastAsia"/>
          <w:sz w:val="96"/>
          <w:szCs w:val="96"/>
        </w:rPr>
        <w:t>件</w:t>
      </w:r>
    </w:p>
    <w:p w:rsidR="008D263A" w:rsidRDefault="008D263A">
      <w:pPr>
        <w:spacing w:line="360" w:lineRule="exact"/>
        <w:jc w:val="center"/>
        <w:rPr>
          <w:rFonts w:ascii="宋体" w:hAnsi="宋体" w:cs="宋体"/>
          <w:sz w:val="24"/>
          <w:szCs w:val="24"/>
        </w:rPr>
      </w:pPr>
    </w:p>
    <w:p w:rsidR="008D263A" w:rsidRDefault="008D263A" w:rsidP="00D1627E">
      <w:pPr>
        <w:pStyle w:val="af6"/>
        <w:ind w:firstLine="240"/>
        <w:rPr>
          <w:rFonts w:ascii="宋体" w:hAnsi="宋体" w:cs="宋体"/>
          <w:sz w:val="24"/>
          <w:szCs w:val="24"/>
        </w:rPr>
      </w:pPr>
    </w:p>
    <w:p w:rsidR="008D263A" w:rsidRDefault="008D263A" w:rsidP="00D1627E">
      <w:pPr>
        <w:pStyle w:val="af6"/>
        <w:ind w:firstLine="240"/>
        <w:rPr>
          <w:rFonts w:ascii="宋体" w:hAnsi="宋体" w:cs="宋体"/>
          <w:sz w:val="24"/>
          <w:szCs w:val="24"/>
        </w:rPr>
      </w:pPr>
    </w:p>
    <w:p w:rsidR="008D263A" w:rsidRDefault="008D263A" w:rsidP="00D1627E">
      <w:pPr>
        <w:pStyle w:val="af6"/>
        <w:ind w:firstLine="240"/>
        <w:rPr>
          <w:rFonts w:ascii="宋体" w:hAnsi="宋体" w:cs="宋体"/>
          <w:sz w:val="24"/>
          <w:szCs w:val="24"/>
        </w:rPr>
      </w:pPr>
    </w:p>
    <w:p w:rsidR="008D263A" w:rsidRDefault="008D263A">
      <w:pPr>
        <w:spacing w:line="360" w:lineRule="exact"/>
        <w:jc w:val="center"/>
        <w:rPr>
          <w:rFonts w:ascii="宋体" w:hAnsi="宋体" w:cs="宋体"/>
          <w:sz w:val="24"/>
          <w:szCs w:val="24"/>
        </w:rPr>
      </w:pPr>
    </w:p>
    <w:p w:rsidR="008D263A" w:rsidRDefault="009B3A71">
      <w:pPr>
        <w:spacing w:line="360" w:lineRule="exact"/>
        <w:jc w:val="center"/>
        <w:rPr>
          <w:rFonts w:ascii="宋体" w:hAnsi="宋体" w:cs="宋体"/>
          <w:sz w:val="32"/>
          <w:szCs w:val="32"/>
        </w:rPr>
      </w:pPr>
      <w:r>
        <w:rPr>
          <w:rFonts w:ascii="宋体" w:hAnsi="宋体" w:cs="宋体" w:hint="eastAsia"/>
          <w:sz w:val="32"/>
          <w:szCs w:val="32"/>
        </w:rPr>
        <w:t>项目编号</w:t>
      </w:r>
      <w:r>
        <w:rPr>
          <w:rFonts w:ascii="宋体" w:hAnsi="宋体" w:cs="宋体" w:hint="eastAsia"/>
          <w:sz w:val="32"/>
          <w:szCs w:val="32"/>
        </w:rPr>
        <w:t>:YXGYJT202404026</w:t>
      </w:r>
    </w:p>
    <w:p w:rsidR="008D263A" w:rsidRDefault="009B3A71">
      <w:pPr>
        <w:spacing w:line="360" w:lineRule="exact"/>
        <w:jc w:val="center"/>
        <w:rPr>
          <w:rFonts w:ascii="宋体" w:hAnsi="宋体" w:cs="宋体"/>
          <w:sz w:val="32"/>
          <w:szCs w:val="32"/>
        </w:rPr>
      </w:pPr>
      <w:r>
        <w:rPr>
          <w:rFonts w:ascii="宋体" w:hAnsi="宋体" w:cs="宋体" w:hint="eastAsia"/>
          <w:sz w:val="32"/>
          <w:szCs w:val="32"/>
        </w:rPr>
        <w:t>采购人：</w:t>
      </w:r>
      <w:r>
        <w:rPr>
          <w:rFonts w:ascii="宋体" w:hAnsi="宋体" w:cs="宋体" w:hint="eastAsia"/>
          <w:sz w:val="32"/>
          <w:szCs w:val="32"/>
        </w:rPr>
        <w:t>宜兴市公用燃气管理有限公司</w:t>
      </w:r>
    </w:p>
    <w:p w:rsidR="008D263A" w:rsidRDefault="009B3A71">
      <w:pPr>
        <w:spacing w:line="360" w:lineRule="exact"/>
        <w:jc w:val="center"/>
        <w:rPr>
          <w:rFonts w:ascii="宋体" w:hAnsi="宋体" w:cs="宋体"/>
          <w:sz w:val="32"/>
          <w:szCs w:val="32"/>
        </w:rPr>
      </w:pPr>
      <w:r>
        <w:rPr>
          <w:rFonts w:ascii="宋体" w:hAnsi="宋体" w:cs="宋体" w:hint="eastAsia"/>
          <w:sz w:val="32"/>
          <w:szCs w:val="32"/>
        </w:rPr>
        <w:t>二</w:t>
      </w:r>
      <w:r>
        <w:rPr>
          <w:rFonts w:ascii="宋体" w:hAnsi="宋体" w:cs="宋体" w:hint="eastAsia"/>
          <w:sz w:val="32"/>
          <w:szCs w:val="32"/>
        </w:rPr>
        <w:t>0</w:t>
      </w:r>
      <w:r>
        <w:rPr>
          <w:rFonts w:ascii="宋体" w:hAnsi="宋体" w:cs="宋体" w:hint="eastAsia"/>
          <w:sz w:val="32"/>
          <w:szCs w:val="32"/>
        </w:rPr>
        <w:t>二</w:t>
      </w:r>
      <w:r>
        <w:rPr>
          <w:rFonts w:ascii="宋体" w:hAnsi="宋体" w:cs="宋体" w:hint="eastAsia"/>
          <w:sz w:val="32"/>
          <w:szCs w:val="32"/>
        </w:rPr>
        <w:t>四</w:t>
      </w:r>
      <w:r>
        <w:rPr>
          <w:rFonts w:ascii="宋体" w:hAnsi="宋体" w:cs="宋体" w:hint="eastAsia"/>
          <w:sz w:val="32"/>
          <w:szCs w:val="32"/>
        </w:rPr>
        <w:t>年</w:t>
      </w:r>
      <w:r w:rsidR="00D1627E">
        <w:rPr>
          <w:rFonts w:ascii="宋体" w:hAnsi="宋体" w:cs="宋体" w:hint="eastAsia"/>
          <w:sz w:val="32"/>
          <w:szCs w:val="32"/>
        </w:rPr>
        <w:t>四</w:t>
      </w:r>
      <w:r>
        <w:rPr>
          <w:rFonts w:ascii="宋体" w:hAnsi="宋体" w:cs="宋体" w:hint="eastAsia"/>
          <w:sz w:val="32"/>
          <w:szCs w:val="32"/>
        </w:rPr>
        <w:t>月</w:t>
      </w:r>
      <w:r w:rsidR="00D1627E">
        <w:rPr>
          <w:rFonts w:ascii="宋体" w:hAnsi="宋体" w:cs="宋体" w:hint="eastAsia"/>
          <w:sz w:val="32"/>
          <w:szCs w:val="32"/>
        </w:rPr>
        <w:t>三十</w:t>
      </w:r>
      <w:r>
        <w:rPr>
          <w:rFonts w:ascii="宋体" w:hAnsi="宋体" w:cs="宋体" w:hint="eastAsia"/>
          <w:sz w:val="32"/>
          <w:szCs w:val="32"/>
        </w:rPr>
        <w:t>日</w:t>
      </w:r>
    </w:p>
    <w:p w:rsidR="008D263A" w:rsidRDefault="008D263A">
      <w:pPr>
        <w:spacing w:line="360" w:lineRule="exact"/>
        <w:rPr>
          <w:rFonts w:ascii="宋体" w:hAnsi="宋体" w:cs="宋体"/>
          <w:sz w:val="32"/>
          <w:szCs w:val="32"/>
        </w:rPr>
      </w:pPr>
    </w:p>
    <w:p w:rsidR="008D263A" w:rsidRDefault="008D263A">
      <w:pPr>
        <w:spacing w:line="360" w:lineRule="exact"/>
        <w:rPr>
          <w:rFonts w:ascii="宋体" w:hAnsi="宋体" w:cs="宋体"/>
          <w:sz w:val="32"/>
          <w:szCs w:val="32"/>
        </w:rPr>
        <w:sectPr w:rsidR="008D263A">
          <w:pgSz w:w="11906" w:h="16838"/>
          <w:pgMar w:top="1134" w:right="1418" w:bottom="1134" w:left="1418" w:header="851" w:footer="992" w:gutter="0"/>
          <w:cols w:space="425"/>
          <w:docGrid w:type="lines" w:linePitch="312"/>
        </w:sectPr>
      </w:pPr>
    </w:p>
    <w:p w:rsidR="008D263A" w:rsidRDefault="008D263A">
      <w:pPr>
        <w:spacing w:line="360" w:lineRule="exact"/>
        <w:jc w:val="left"/>
        <w:rPr>
          <w:rFonts w:ascii="宋体" w:hAnsi="宋体" w:cs="宋体"/>
          <w:sz w:val="24"/>
          <w:szCs w:val="24"/>
        </w:rPr>
      </w:pPr>
    </w:p>
    <w:p w:rsidR="008D263A" w:rsidRDefault="009B3A71">
      <w:pPr>
        <w:spacing w:line="240" w:lineRule="atLeast"/>
        <w:jc w:val="center"/>
        <w:rPr>
          <w:rFonts w:ascii="黑体" w:eastAsia="黑体" w:hAnsi="黑体" w:cs="黑体"/>
          <w:sz w:val="52"/>
          <w:szCs w:val="52"/>
        </w:rPr>
      </w:pPr>
      <w:r>
        <w:rPr>
          <w:rFonts w:ascii="黑体" w:eastAsia="黑体" w:hAnsi="黑体" w:cs="黑体" w:hint="eastAsia"/>
          <w:sz w:val="52"/>
          <w:szCs w:val="52"/>
        </w:rPr>
        <w:t>目</w:t>
      </w:r>
      <w:r>
        <w:rPr>
          <w:rFonts w:ascii="黑体" w:eastAsia="黑体" w:hAnsi="黑体" w:cs="黑体" w:hint="eastAsia"/>
          <w:sz w:val="52"/>
          <w:szCs w:val="52"/>
        </w:rPr>
        <w:t xml:space="preserve">     </w:t>
      </w:r>
      <w:r>
        <w:rPr>
          <w:rFonts w:ascii="黑体" w:eastAsia="黑体" w:hAnsi="黑体" w:cs="黑体" w:hint="eastAsia"/>
          <w:sz w:val="52"/>
          <w:szCs w:val="52"/>
        </w:rPr>
        <w:t>录</w:t>
      </w:r>
    </w:p>
    <w:p w:rsidR="008D263A" w:rsidRDefault="008D263A">
      <w:pPr>
        <w:spacing w:line="360" w:lineRule="exact"/>
        <w:jc w:val="left"/>
        <w:rPr>
          <w:rFonts w:ascii="宋体" w:hAnsi="宋体" w:cs="宋体"/>
          <w:sz w:val="24"/>
          <w:szCs w:val="24"/>
        </w:rPr>
      </w:pPr>
    </w:p>
    <w:p w:rsidR="008D263A" w:rsidRDefault="008D263A">
      <w:pPr>
        <w:spacing w:line="360" w:lineRule="exact"/>
        <w:jc w:val="left"/>
        <w:rPr>
          <w:rFonts w:ascii="宋体" w:hAnsi="宋体" w:cs="宋体"/>
          <w:sz w:val="24"/>
          <w:szCs w:val="24"/>
        </w:rPr>
      </w:pPr>
    </w:p>
    <w:p w:rsidR="008D263A" w:rsidRDefault="009B3A71">
      <w:pPr>
        <w:spacing w:line="360" w:lineRule="exact"/>
        <w:jc w:val="left"/>
        <w:rPr>
          <w:rFonts w:ascii="宋体" w:hAnsi="宋体" w:cs="宋体"/>
          <w:sz w:val="24"/>
          <w:szCs w:val="24"/>
        </w:rPr>
      </w:pPr>
      <w:r>
        <w:rPr>
          <w:rFonts w:ascii="宋体" w:hAnsi="宋体" w:cs="宋体" w:hint="eastAsia"/>
          <w:sz w:val="24"/>
          <w:szCs w:val="24"/>
        </w:rPr>
        <w:t>第一章</w:t>
      </w:r>
      <w:r>
        <w:rPr>
          <w:rFonts w:ascii="宋体" w:hAnsi="宋体" w:cs="宋体" w:hint="eastAsia"/>
          <w:sz w:val="24"/>
          <w:szCs w:val="24"/>
        </w:rPr>
        <w:t xml:space="preserve">  </w:t>
      </w:r>
      <w:r>
        <w:rPr>
          <w:rFonts w:ascii="宋体" w:hAnsi="宋体" w:cs="宋体" w:hint="eastAsia"/>
          <w:sz w:val="24"/>
          <w:szCs w:val="24"/>
        </w:rPr>
        <w:t>投标邀请函</w:t>
      </w:r>
      <w:r>
        <w:rPr>
          <w:rFonts w:ascii="宋体" w:hAnsi="宋体" w:cs="宋体" w:hint="eastAsia"/>
          <w:sz w:val="24"/>
          <w:szCs w:val="24"/>
        </w:rPr>
        <w:t>......................................................1</w:t>
      </w:r>
    </w:p>
    <w:p w:rsidR="008D263A" w:rsidRDefault="009B3A71">
      <w:pPr>
        <w:spacing w:line="360" w:lineRule="exact"/>
        <w:rPr>
          <w:rFonts w:ascii="宋体" w:hAnsi="宋体" w:cs="宋体"/>
          <w:sz w:val="24"/>
          <w:szCs w:val="24"/>
        </w:rPr>
      </w:pPr>
      <w:r>
        <w:rPr>
          <w:rFonts w:ascii="宋体" w:hAnsi="宋体" w:cs="宋体" w:hint="eastAsia"/>
          <w:sz w:val="24"/>
          <w:szCs w:val="24"/>
        </w:rPr>
        <w:t>第二章</w:t>
      </w:r>
      <w:r>
        <w:rPr>
          <w:rFonts w:ascii="宋体" w:hAnsi="宋体" w:cs="宋体" w:hint="eastAsia"/>
          <w:sz w:val="24"/>
          <w:szCs w:val="24"/>
        </w:rPr>
        <w:t xml:space="preserve">  </w:t>
      </w:r>
      <w:r>
        <w:rPr>
          <w:rFonts w:ascii="宋体" w:hAnsi="宋体" w:cs="宋体" w:hint="eastAsia"/>
          <w:sz w:val="24"/>
          <w:szCs w:val="24"/>
        </w:rPr>
        <w:t>投标人须知</w:t>
      </w:r>
      <w:r>
        <w:rPr>
          <w:rFonts w:ascii="宋体" w:hAnsi="宋体" w:cs="宋体" w:hint="eastAsia"/>
          <w:sz w:val="24"/>
          <w:szCs w:val="24"/>
        </w:rPr>
        <w:t>......................................................3</w:t>
      </w:r>
    </w:p>
    <w:p w:rsidR="008D263A" w:rsidRDefault="009B3A71">
      <w:pPr>
        <w:spacing w:line="360" w:lineRule="exact"/>
        <w:rPr>
          <w:rFonts w:ascii="宋体" w:hAnsi="宋体" w:cs="宋体"/>
          <w:sz w:val="24"/>
          <w:szCs w:val="24"/>
        </w:rPr>
      </w:pPr>
      <w:r>
        <w:rPr>
          <w:rFonts w:ascii="宋体" w:hAnsi="宋体" w:cs="宋体" w:hint="eastAsia"/>
          <w:sz w:val="24"/>
          <w:szCs w:val="24"/>
        </w:rPr>
        <w:t>第三章</w:t>
      </w:r>
      <w:r>
        <w:rPr>
          <w:rFonts w:ascii="宋体" w:hAnsi="宋体" w:cs="宋体" w:hint="eastAsia"/>
          <w:sz w:val="24"/>
          <w:szCs w:val="24"/>
        </w:rPr>
        <w:t xml:space="preserve">  </w:t>
      </w:r>
      <w:r>
        <w:rPr>
          <w:rFonts w:ascii="宋体" w:hAnsi="宋体" w:cs="宋体" w:hint="eastAsia"/>
          <w:sz w:val="24"/>
          <w:szCs w:val="24"/>
        </w:rPr>
        <w:t>项目技术要求和有关说明</w:t>
      </w:r>
      <w:r>
        <w:rPr>
          <w:rFonts w:ascii="宋体" w:hAnsi="宋体" w:cs="宋体" w:hint="eastAsia"/>
          <w:sz w:val="24"/>
          <w:szCs w:val="24"/>
        </w:rPr>
        <w:t>.........................................1</w:t>
      </w:r>
      <w:r>
        <w:rPr>
          <w:rFonts w:ascii="宋体" w:hAnsi="宋体" w:cs="宋体" w:hint="eastAsia"/>
          <w:sz w:val="24"/>
          <w:szCs w:val="24"/>
        </w:rPr>
        <w:t>2</w:t>
      </w:r>
    </w:p>
    <w:p w:rsidR="008D263A" w:rsidRDefault="009B3A71">
      <w:pPr>
        <w:spacing w:line="360" w:lineRule="exact"/>
        <w:rPr>
          <w:rFonts w:ascii="宋体" w:hAnsi="宋体" w:cs="宋体"/>
          <w:sz w:val="24"/>
          <w:szCs w:val="24"/>
        </w:rPr>
      </w:pPr>
      <w:r>
        <w:rPr>
          <w:rFonts w:ascii="宋体" w:hAnsi="宋体" w:cs="宋体" w:hint="eastAsia"/>
          <w:sz w:val="24"/>
          <w:szCs w:val="24"/>
        </w:rPr>
        <w:t>第四章</w:t>
      </w:r>
      <w:r>
        <w:rPr>
          <w:rFonts w:ascii="宋体" w:hAnsi="宋体" w:cs="宋体" w:hint="eastAsia"/>
          <w:sz w:val="24"/>
          <w:szCs w:val="24"/>
        </w:rPr>
        <w:t xml:space="preserve">  </w:t>
      </w:r>
      <w:r>
        <w:rPr>
          <w:rFonts w:ascii="宋体" w:hAnsi="宋体" w:cs="宋体" w:hint="eastAsia"/>
          <w:sz w:val="24"/>
          <w:szCs w:val="24"/>
        </w:rPr>
        <w:t>合同书（格式文本）</w:t>
      </w:r>
      <w:r>
        <w:rPr>
          <w:rFonts w:ascii="宋体" w:hAnsi="宋体" w:cs="宋体" w:hint="eastAsia"/>
          <w:sz w:val="24"/>
          <w:szCs w:val="24"/>
        </w:rPr>
        <w:t>.............................................1</w:t>
      </w:r>
      <w:r>
        <w:rPr>
          <w:rFonts w:ascii="宋体" w:hAnsi="宋体" w:cs="宋体" w:hint="eastAsia"/>
          <w:sz w:val="24"/>
          <w:szCs w:val="24"/>
        </w:rPr>
        <w:t>5</w:t>
      </w:r>
    </w:p>
    <w:p w:rsidR="008D263A" w:rsidRDefault="009B3A71">
      <w:pPr>
        <w:spacing w:line="360" w:lineRule="exact"/>
        <w:rPr>
          <w:rFonts w:ascii="宋体" w:hAnsi="宋体" w:cs="宋体"/>
          <w:sz w:val="24"/>
          <w:szCs w:val="24"/>
        </w:rPr>
        <w:sectPr w:rsidR="008D263A">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w:t>
      </w:r>
      <w:r>
        <w:rPr>
          <w:rFonts w:ascii="宋体" w:hAnsi="宋体" w:cs="宋体" w:hint="eastAsia"/>
          <w:sz w:val="24"/>
          <w:szCs w:val="24"/>
        </w:rPr>
        <w:t xml:space="preserve">  </w:t>
      </w:r>
      <w:r>
        <w:rPr>
          <w:rFonts w:ascii="宋体" w:hAnsi="宋体" w:cs="宋体" w:hint="eastAsia"/>
          <w:sz w:val="24"/>
          <w:szCs w:val="24"/>
        </w:rPr>
        <w:t>附件（投标文件格式）</w:t>
      </w: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9</w:t>
      </w:r>
    </w:p>
    <w:p w:rsidR="008D263A" w:rsidRDefault="008D263A">
      <w:pPr>
        <w:spacing w:line="360" w:lineRule="exact"/>
        <w:rPr>
          <w:rFonts w:ascii="宋体" w:hAnsi="宋体" w:cs="宋体"/>
          <w:sz w:val="24"/>
          <w:szCs w:val="24"/>
        </w:rPr>
      </w:pPr>
    </w:p>
    <w:p w:rsidR="008D263A" w:rsidRDefault="009B3A71">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w:t>
      </w:r>
      <w:r>
        <w:rPr>
          <w:rFonts w:ascii="黑体" w:eastAsia="黑体" w:hAnsi="黑体" w:cs="黑体" w:hint="eastAsia"/>
          <w:sz w:val="28"/>
          <w:szCs w:val="28"/>
        </w:rPr>
        <w:t>投标邀请函</w:t>
      </w:r>
      <w:bookmarkEnd w:id="0"/>
      <w:bookmarkEnd w:id="1"/>
    </w:p>
    <w:p w:rsidR="008D263A" w:rsidRDefault="008D263A">
      <w:pPr>
        <w:spacing w:line="360" w:lineRule="exact"/>
        <w:rPr>
          <w:rFonts w:ascii="宋体" w:hAnsi="宋体" w:cs="宋体"/>
          <w:sz w:val="24"/>
          <w:szCs w:val="24"/>
        </w:rPr>
      </w:pPr>
    </w:p>
    <w:p w:rsidR="008D263A" w:rsidRDefault="009B3A71">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宜兴市公用燃气管理有限公司</w:t>
      </w:r>
      <w:r>
        <w:rPr>
          <w:rFonts w:ascii="宋体" w:hAnsi="宋体" w:cs="宋体" w:hint="eastAsia"/>
          <w:sz w:val="24"/>
          <w:szCs w:val="24"/>
        </w:rPr>
        <w:t>对</w:t>
      </w:r>
      <w:r>
        <w:rPr>
          <w:rFonts w:ascii="宋体" w:hAnsi="宋体" w:cs="宋体" w:hint="eastAsia"/>
          <w:sz w:val="24"/>
          <w:szCs w:val="24"/>
        </w:rPr>
        <w:t>皮卡车车辆</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D263A">
        <w:trPr>
          <w:trHeight w:val="446"/>
          <w:jc w:val="center"/>
        </w:trPr>
        <w:tc>
          <w:tcPr>
            <w:tcW w:w="959" w:type="dxa"/>
            <w:noWrap/>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内容</w:t>
            </w:r>
          </w:p>
        </w:tc>
      </w:tr>
      <w:tr w:rsidR="008D263A">
        <w:trPr>
          <w:trHeight w:val="1474"/>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8D263A" w:rsidRDefault="009B3A71">
            <w:pPr>
              <w:spacing w:line="360" w:lineRule="exact"/>
              <w:rPr>
                <w:rFonts w:ascii="宋体" w:hAnsi="宋体" w:cs="宋体"/>
                <w:sz w:val="24"/>
                <w:szCs w:val="24"/>
              </w:rPr>
            </w:pPr>
            <w:bookmarkStart w:id="2" w:name="OLE_LINK192"/>
            <w:r>
              <w:rPr>
                <w:rFonts w:ascii="宋体" w:hAnsi="宋体" w:cs="宋体" w:hint="eastAsia"/>
                <w:sz w:val="24"/>
                <w:szCs w:val="24"/>
              </w:rPr>
              <w:t>采购人：</w:t>
            </w:r>
            <w:r>
              <w:rPr>
                <w:rFonts w:ascii="宋体" w:hAnsi="宋体" w:cs="宋体" w:hint="eastAsia"/>
                <w:sz w:val="24"/>
                <w:szCs w:val="24"/>
              </w:rPr>
              <w:t>宜兴市公用燃气管理有限公司</w:t>
            </w:r>
          </w:p>
          <w:p w:rsidR="008D263A" w:rsidRDefault="009B3A71">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rPr>
              <w:t>：</w:t>
            </w:r>
            <w:r>
              <w:rPr>
                <w:rFonts w:ascii="宋体" w:hAnsi="宋体" w:cs="宋体" w:hint="eastAsia"/>
                <w:sz w:val="24"/>
                <w:szCs w:val="24"/>
              </w:rPr>
              <w:t>皮卡车辆</w:t>
            </w:r>
            <w:r>
              <w:rPr>
                <w:rFonts w:ascii="宋体" w:hAnsi="宋体" w:cs="宋体" w:hint="eastAsia"/>
                <w:sz w:val="24"/>
                <w:szCs w:val="24"/>
              </w:rPr>
              <w:t>采购</w:t>
            </w:r>
          </w:p>
          <w:p w:rsidR="008D263A" w:rsidRDefault="009B3A71">
            <w:pPr>
              <w:spacing w:line="360" w:lineRule="exact"/>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w:t>
            </w:r>
            <w:r>
              <w:rPr>
                <w:rFonts w:ascii="宋体" w:hAnsi="宋体" w:cs="宋体" w:hint="eastAsia"/>
                <w:sz w:val="24"/>
                <w:szCs w:val="24"/>
              </w:rPr>
              <w:t>YXGYJT202404026</w:t>
            </w:r>
          </w:p>
          <w:p w:rsidR="008D263A" w:rsidRDefault="009B3A71">
            <w:pPr>
              <w:spacing w:line="360" w:lineRule="exact"/>
              <w:rPr>
                <w:rFonts w:ascii="宋体" w:hAnsi="宋体" w:cs="宋体"/>
                <w:sz w:val="24"/>
                <w:szCs w:val="24"/>
              </w:rPr>
            </w:pPr>
            <w:r>
              <w:rPr>
                <w:rFonts w:ascii="宋体" w:hAnsi="宋体" w:cs="宋体" w:hint="eastAsia"/>
                <w:sz w:val="24"/>
                <w:szCs w:val="24"/>
              </w:rPr>
              <w:t>评标方法：最低价评标</w:t>
            </w:r>
            <w:r>
              <w:rPr>
                <w:rFonts w:ascii="宋体" w:hAnsi="宋体" w:cs="宋体" w:hint="eastAsia"/>
                <w:sz w:val="24"/>
                <w:szCs w:val="24"/>
              </w:rPr>
              <w:t>法（</w:t>
            </w:r>
            <w:r>
              <w:rPr>
                <w:rFonts w:ascii="宋体" w:hAnsi="宋体" w:cs="宋体" w:hint="eastAsia"/>
                <w:sz w:val="24"/>
                <w:szCs w:val="24"/>
              </w:rPr>
              <w:t>集团</w:t>
            </w:r>
            <w:r w:rsidR="00D1627E">
              <w:rPr>
                <w:rFonts w:ascii="宋体" w:hAnsi="宋体" w:cs="宋体" w:hint="eastAsia"/>
                <w:sz w:val="24"/>
                <w:szCs w:val="24"/>
              </w:rPr>
              <w:t>网站</w:t>
            </w:r>
            <w:r>
              <w:rPr>
                <w:rFonts w:ascii="宋体" w:hAnsi="宋体" w:cs="宋体" w:hint="eastAsia"/>
                <w:sz w:val="24"/>
                <w:szCs w:val="24"/>
              </w:rPr>
              <w:t>公开招标</w:t>
            </w:r>
            <w:r>
              <w:rPr>
                <w:rFonts w:ascii="宋体" w:hAnsi="宋体" w:cs="宋体" w:hint="eastAsia"/>
                <w:sz w:val="24"/>
                <w:szCs w:val="24"/>
              </w:rPr>
              <w:t>）</w:t>
            </w:r>
          </w:p>
          <w:p w:rsidR="008D263A" w:rsidRDefault="009B3A71">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25.4</w:t>
            </w:r>
            <w:bookmarkStart w:id="3" w:name="_GoBack"/>
            <w:bookmarkEnd w:id="3"/>
            <w:r>
              <w:rPr>
                <w:rFonts w:ascii="宋体" w:hAnsi="宋体" w:cs="宋体" w:hint="eastAsia"/>
                <w:sz w:val="24"/>
                <w:szCs w:val="24"/>
              </w:rPr>
              <w:t>万元</w:t>
            </w:r>
          </w:p>
        </w:tc>
      </w:tr>
      <w:tr w:rsidR="008D263A">
        <w:trPr>
          <w:trHeight w:val="1872"/>
          <w:jc w:val="center"/>
        </w:trPr>
        <w:tc>
          <w:tcPr>
            <w:tcW w:w="959" w:type="dxa"/>
            <w:vMerge w:val="restart"/>
            <w:noWrap/>
            <w:vAlign w:val="center"/>
          </w:tcPr>
          <w:p w:rsidR="008D263A" w:rsidRDefault="009B3A71">
            <w:pPr>
              <w:spacing w:line="360" w:lineRule="exact"/>
              <w:jc w:val="center"/>
              <w:rPr>
                <w:rFonts w:ascii="宋体" w:hAnsi="宋体" w:cs="宋体"/>
                <w:sz w:val="24"/>
                <w:szCs w:val="24"/>
              </w:rPr>
            </w:pPr>
            <w:bookmarkStart w:id="4" w:name="OLE_LINK61" w:colFirst="1" w:colLast="1"/>
            <w:r>
              <w:rPr>
                <w:rFonts w:ascii="宋体" w:hAnsi="宋体" w:cs="宋体" w:hint="eastAsia"/>
                <w:sz w:val="24"/>
                <w:szCs w:val="24"/>
              </w:rPr>
              <w:t>2</w:t>
            </w:r>
          </w:p>
        </w:tc>
        <w:tc>
          <w:tcPr>
            <w:tcW w:w="8962" w:type="dxa"/>
            <w:noWrap/>
          </w:tcPr>
          <w:p w:rsidR="008D263A" w:rsidRDefault="009B3A71">
            <w:pPr>
              <w:pStyle w:val="affff"/>
              <w:rPr>
                <w:lang w:val="zh-CN"/>
              </w:rPr>
            </w:pPr>
            <w:r>
              <w:rPr>
                <w:rFonts w:hint="eastAsia"/>
                <w:lang w:val="zh-CN"/>
              </w:rPr>
              <w:t>2.1</w:t>
            </w:r>
            <w:r>
              <w:rPr>
                <w:rFonts w:hint="eastAsia"/>
                <w:lang w:val="zh-CN"/>
              </w:rPr>
              <w:t>投标人参加本次投标活动应具备下列资格条件：</w:t>
            </w:r>
          </w:p>
          <w:p w:rsidR="008D263A" w:rsidRDefault="009B3A71">
            <w:pPr>
              <w:pStyle w:val="affff"/>
              <w:spacing w:line="276" w:lineRule="auto"/>
              <w:rPr>
                <w:lang w:val="zh-CN"/>
              </w:rPr>
            </w:pPr>
            <w:r>
              <w:rPr>
                <w:rFonts w:hint="eastAsia"/>
                <w:lang w:val="zh-CN"/>
              </w:rPr>
              <w:t>①具有独立承担民事责任的能力；</w:t>
            </w:r>
          </w:p>
          <w:p w:rsidR="008D263A" w:rsidRDefault="009B3A71">
            <w:pPr>
              <w:pStyle w:val="affff"/>
              <w:spacing w:line="276" w:lineRule="auto"/>
              <w:rPr>
                <w:lang w:val="zh-CN"/>
              </w:rPr>
            </w:pPr>
            <w:r>
              <w:rPr>
                <w:rFonts w:hint="eastAsia"/>
                <w:lang w:val="zh-CN"/>
              </w:rPr>
              <w:t>②有依法缴纳税收和社会保障资金的良好记录；</w:t>
            </w:r>
          </w:p>
          <w:p w:rsidR="008D263A" w:rsidRDefault="009B3A71">
            <w:pPr>
              <w:pStyle w:val="affff"/>
              <w:spacing w:line="276" w:lineRule="auto"/>
              <w:rPr>
                <w:lang w:val="zh-CN"/>
              </w:rPr>
            </w:pPr>
            <w:r>
              <w:rPr>
                <w:rFonts w:hint="eastAsia"/>
              </w:rPr>
              <w:t>③</w:t>
            </w:r>
            <w:r>
              <w:rPr>
                <w:rFonts w:hint="eastAsia"/>
                <w:lang w:val="zh-CN"/>
              </w:rPr>
              <w:t>具有履行合同所必需的设备和专业能力；</w:t>
            </w:r>
          </w:p>
          <w:p w:rsidR="008D263A" w:rsidRDefault="009B3A71">
            <w:pPr>
              <w:pStyle w:val="affff"/>
              <w:spacing w:line="276" w:lineRule="auto"/>
              <w:rPr>
                <w:lang w:val="zh-CN"/>
              </w:rPr>
            </w:pPr>
            <w:r>
              <w:rPr>
                <w:rFonts w:hint="eastAsia"/>
                <w:lang w:val="zh-CN"/>
              </w:rPr>
              <w:t>④不接受联合体，不接受中标后分包；</w:t>
            </w:r>
          </w:p>
          <w:p w:rsidR="008D263A" w:rsidRDefault="009B3A71">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8D263A">
        <w:trPr>
          <w:trHeight w:val="1271"/>
          <w:jc w:val="center"/>
        </w:trPr>
        <w:tc>
          <w:tcPr>
            <w:tcW w:w="959" w:type="dxa"/>
            <w:vMerge/>
            <w:noWrap/>
            <w:vAlign w:val="center"/>
          </w:tcPr>
          <w:p w:rsidR="008D263A" w:rsidRDefault="008D263A">
            <w:pPr>
              <w:spacing w:line="360" w:lineRule="exact"/>
              <w:jc w:val="center"/>
              <w:rPr>
                <w:rFonts w:ascii="宋体" w:hAnsi="宋体" w:cs="宋体"/>
                <w:sz w:val="24"/>
                <w:szCs w:val="24"/>
              </w:rPr>
            </w:pPr>
          </w:p>
        </w:tc>
        <w:tc>
          <w:tcPr>
            <w:tcW w:w="8962" w:type="dxa"/>
            <w:noWrap/>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8D263A" w:rsidRDefault="009B3A71">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8D263A" w:rsidRDefault="009B3A71">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8D263A">
        <w:trPr>
          <w:trHeight w:val="1271"/>
          <w:jc w:val="center"/>
        </w:trPr>
        <w:tc>
          <w:tcPr>
            <w:tcW w:w="959" w:type="dxa"/>
            <w:vMerge/>
            <w:noWrap/>
            <w:vAlign w:val="center"/>
          </w:tcPr>
          <w:p w:rsidR="008D263A" w:rsidRDefault="008D263A">
            <w:pPr>
              <w:spacing w:line="360" w:lineRule="exact"/>
              <w:jc w:val="center"/>
              <w:rPr>
                <w:rFonts w:ascii="宋体" w:hAnsi="宋体" w:cs="宋体"/>
                <w:sz w:val="24"/>
                <w:szCs w:val="24"/>
              </w:rPr>
            </w:pPr>
          </w:p>
        </w:tc>
        <w:tc>
          <w:tcPr>
            <w:tcW w:w="8962" w:type="dxa"/>
            <w:noWrap/>
          </w:tcPr>
          <w:p w:rsidR="008D263A" w:rsidRDefault="009B3A71">
            <w:pPr>
              <w:pStyle w:val="affff"/>
            </w:pPr>
            <w:r>
              <w:rPr>
                <w:rFonts w:hint="eastAsia"/>
              </w:rPr>
              <w:t>车辆品牌：</w:t>
            </w:r>
          </w:p>
          <w:p w:rsidR="008D263A" w:rsidRDefault="009B3A71">
            <w:pPr>
              <w:pStyle w:val="affff"/>
              <w:rPr>
                <w:rFonts w:hAnsi="宋体" w:cs="宋体"/>
                <w:szCs w:val="24"/>
                <w:highlight w:val="yellow"/>
              </w:rPr>
            </w:pPr>
            <w:r>
              <w:rPr>
                <w:rFonts w:hAnsi="宋体" w:cs="宋体" w:hint="eastAsia"/>
                <w:szCs w:val="24"/>
                <w:highlight w:val="yellow"/>
              </w:rPr>
              <w:t>参照或</w:t>
            </w:r>
            <w:r>
              <w:rPr>
                <w:rFonts w:hAnsi="宋体" w:cs="宋体"/>
                <w:szCs w:val="24"/>
                <w:highlight w:val="yellow"/>
              </w:rPr>
              <w:t>相当于</w:t>
            </w:r>
            <w:r>
              <w:rPr>
                <w:rFonts w:hAnsi="宋体" w:cs="宋体" w:hint="eastAsia"/>
                <w:szCs w:val="24"/>
                <w:highlight w:val="yellow"/>
              </w:rPr>
              <w:t>长城</w:t>
            </w:r>
            <w:r>
              <w:rPr>
                <w:rFonts w:hint="eastAsia"/>
                <w:highlight w:val="yellow"/>
              </w:rPr>
              <w:t>炮</w:t>
            </w:r>
            <w:r>
              <w:rPr>
                <w:rFonts w:hint="eastAsia"/>
                <w:highlight w:val="yellow"/>
              </w:rPr>
              <w:t xml:space="preserve"> 2023</w:t>
            </w:r>
            <w:r>
              <w:rPr>
                <w:rFonts w:hint="eastAsia"/>
                <w:highlight w:val="yellow"/>
              </w:rPr>
              <w:t>款、郑州日常锐骐</w:t>
            </w:r>
            <w:r>
              <w:rPr>
                <w:rFonts w:hint="eastAsia"/>
                <w:highlight w:val="yellow"/>
              </w:rPr>
              <w:t>7 2023</w:t>
            </w:r>
            <w:r>
              <w:rPr>
                <w:rFonts w:hint="eastAsia"/>
                <w:highlight w:val="yellow"/>
              </w:rPr>
              <w:t>款、江铃域虎</w:t>
            </w:r>
            <w:r>
              <w:rPr>
                <w:rFonts w:hint="eastAsia"/>
                <w:highlight w:val="yellow"/>
              </w:rPr>
              <w:t>7 2023</w:t>
            </w:r>
            <w:r>
              <w:rPr>
                <w:rFonts w:hint="eastAsia"/>
                <w:highlight w:val="yellow"/>
              </w:rPr>
              <w:t>款</w:t>
            </w:r>
            <w:r>
              <w:rPr>
                <w:rFonts w:hAnsi="宋体" w:cs="宋体"/>
                <w:szCs w:val="24"/>
                <w:highlight w:val="yellow"/>
              </w:rPr>
              <w:t>同档次品牌。</w:t>
            </w:r>
          </w:p>
          <w:p w:rsidR="008D263A" w:rsidRDefault="009B3A71">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w:t>
            </w:r>
            <w:r>
              <w:rPr>
                <w:rFonts w:ascii="宋体" w:hAnsi="宋体" w:hint="eastAsia"/>
                <w:bCs/>
                <w:sz w:val="24"/>
                <w:szCs w:val="21"/>
                <w:lang w:val="zh-CN"/>
              </w:rPr>
              <w:t>2</w:t>
            </w:r>
            <w:r>
              <w:rPr>
                <w:rFonts w:ascii="宋体" w:hAnsi="宋体" w:hint="eastAsia"/>
                <w:bCs/>
                <w:sz w:val="24"/>
                <w:szCs w:val="21"/>
                <w:lang w:val="zh-CN"/>
              </w:rPr>
              <w:t>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4"/>
      <w:tr w:rsidR="008D263A">
        <w:trPr>
          <w:trHeight w:val="457"/>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8D263A">
        <w:trPr>
          <w:trHeight w:val="703"/>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8D263A" w:rsidRDefault="009B3A71">
            <w:pPr>
              <w:spacing w:line="240" w:lineRule="atLeast"/>
              <w:rPr>
                <w:rFonts w:ascii="宋体" w:hAnsi="宋体"/>
                <w:bCs/>
                <w:sz w:val="24"/>
                <w:szCs w:val="21"/>
              </w:rPr>
            </w:pP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份（不需密封，评标结束后退回）</w:t>
            </w:r>
          </w:p>
          <w:p w:rsidR="008D263A" w:rsidRDefault="009B3A71">
            <w:pPr>
              <w:spacing w:line="360" w:lineRule="exact"/>
              <w:rPr>
                <w:rFonts w:ascii="宋体" w:hAnsi="宋体" w:cs="宋体"/>
                <w:sz w:val="24"/>
                <w:szCs w:val="24"/>
              </w:rPr>
            </w:pPr>
            <w:r>
              <w:rPr>
                <w:rFonts w:ascii="宋体" w:hAnsi="宋体" w:hint="eastAsia"/>
                <w:bCs/>
                <w:sz w:val="24"/>
                <w:szCs w:val="24"/>
              </w:rPr>
              <w:t>投标文件份数：</w:t>
            </w:r>
            <w:r>
              <w:rPr>
                <w:rFonts w:ascii="宋体" w:hAnsi="宋体" w:hint="eastAsia"/>
                <w:bCs/>
                <w:sz w:val="24"/>
                <w:szCs w:val="24"/>
              </w:rPr>
              <w:t>5</w:t>
            </w:r>
            <w:r>
              <w:rPr>
                <w:rFonts w:ascii="宋体" w:hAnsi="宋体" w:hint="eastAsia"/>
                <w:bCs/>
                <w:sz w:val="24"/>
                <w:szCs w:val="24"/>
              </w:rPr>
              <w:t>份</w:t>
            </w:r>
            <w:r>
              <w:rPr>
                <w:rFonts w:ascii="宋体" w:hAnsi="宋体" w:hint="eastAsia"/>
                <w:bCs/>
                <w:sz w:val="24"/>
                <w:szCs w:val="21"/>
              </w:rPr>
              <w:t>（一正</w:t>
            </w:r>
            <w:r>
              <w:rPr>
                <w:rFonts w:ascii="宋体" w:hAnsi="宋体" w:hint="eastAsia"/>
                <w:bCs/>
                <w:sz w:val="24"/>
                <w:szCs w:val="21"/>
              </w:rPr>
              <w:t>四</w:t>
            </w:r>
            <w:r>
              <w:rPr>
                <w:rFonts w:ascii="宋体" w:hAnsi="宋体" w:hint="eastAsia"/>
                <w:bCs/>
                <w:sz w:val="24"/>
                <w:szCs w:val="21"/>
              </w:rPr>
              <w:t>副，需装订后密封）</w:t>
            </w:r>
          </w:p>
        </w:tc>
      </w:tr>
      <w:tr w:rsidR="008D263A">
        <w:trPr>
          <w:trHeight w:val="338"/>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8D263A">
        <w:trPr>
          <w:trHeight w:val="416"/>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8D263A" w:rsidRDefault="009B3A71">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sz w:val="24"/>
                <w:szCs w:val="24"/>
              </w:rPr>
              <w:t>202</w:t>
            </w:r>
            <w:r>
              <w:rPr>
                <w:rFonts w:ascii="宋体" w:hAnsi="宋体" w:cs="宋体" w:hint="eastAsia"/>
                <w:sz w:val="24"/>
                <w:szCs w:val="24"/>
              </w:rPr>
              <w:t>4</w:t>
            </w:r>
            <w:r>
              <w:rPr>
                <w:rFonts w:ascii="宋体" w:hAnsi="宋体" w:cs="宋体" w:hint="eastAsia"/>
                <w:sz w:val="24"/>
                <w:szCs w:val="24"/>
              </w:rPr>
              <w:t>年</w:t>
            </w:r>
            <w:r w:rsidR="00D1627E">
              <w:rPr>
                <w:rFonts w:ascii="宋体" w:hAnsi="宋体" w:cs="宋体" w:hint="eastAsia"/>
                <w:sz w:val="24"/>
                <w:szCs w:val="24"/>
              </w:rPr>
              <w:t>5</w:t>
            </w:r>
            <w:r>
              <w:rPr>
                <w:rFonts w:ascii="宋体" w:hAnsi="宋体" w:cs="宋体" w:hint="eastAsia"/>
                <w:sz w:val="24"/>
                <w:szCs w:val="24"/>
              </w:rPr>
              <w:t>月</w:t>
            </w:r>
            <w:r w:rsidR="00D1627E">
              <w:rPr>
                <w:rFonts w:ascii="宋体" w:hAnsi="宋体" w:cs="宋体" w:hint="eastAsia"/>
                <w:sz w:val="24"/>
                <w:szCs w:val="24"/>
              </w:rPr>
              <w:t>10</w:t>
            </w:r>
            <w:r>
              <w:rPr>
                <w:rFonts w:ascii="宋体" w:hAnsi="宋体" w:cs="宋体" w:hint="eastAsia"/>
                <w:sz w:val="24"/>
                <w:szCs w:val="24"/>
              </w:rPr>
              <w:t>日</w:t>
            </w:r>
            <w:r w:rsidR="00D1627E">
              <w:rPr>
                <w:rFonts w:ascii="宋体" w:hAnsi="宋体" w:cs="宋体" w:hint="eastAsia"/>
                <w:sz w:val="24"/>
                <w:szCs w:val="24"/>
              </w:rPr>
              <w:t>10:30</w:t>
            </w:r>
          </w:p>
          <w:p w:rsidR="008D263A" w:rsidRDefault="009B3A71">
            <w:pPr>
              <w:spacing w:line="360" w:lineRule="exact"/>
              <w:rPr>
                <w:rFonts w:ascii="宋体" w:hAnsi="宋体" w:cs="宋体"/>
                <w:sz w:val="24"/>
                <w:szCs w:val="24"/>
              </w:rPr>
            </w:pPr>
            <w:r>
              <w:rPr>
                <w:rFonts w:ascii="宋体" w:hAnsi="宋体" w:cs="宋体" w:hint="eastAsia"/>
                <w:sz w:val="24"/>
                <w:szCs w:val="24"/>
              </w:rPr>
              <w:t>定标时间：评标结束后</w:t>
            </w:r>
          </w:p>
          <w:p w:rsidR="008D263A" w:rsidRDefault="009B3A71">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8D263A">
        <w:trPr>
          <w:trHeight w:val="557"/>
          <w:jc w:val="center"/>
        </w:trPr>
        <w:tc>
          <w:tcPr>
            <w:tcW w:w="959" w:type="dxa"/>
            <w:vMerge w:val="restart"/>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8D263A" w:rsidRDefault="009B3A71">
            <w:pPr>
              <w:spacing w:line="360" w:lineRule="exact"/>
              <w:rPr>
                <w:rFonts w:ascii="宋体" w:hAnsi="宋体" w:cs="宋体"/>
                <w:sz w:val="24"/>
                <w:szCs w:val="24"/>
              </w:rPr>
            </w:pPr>
            <w:r>
              <w:rPr>
                <w:rFonts w:ascii="宋体" w:hAnsi="宋体" w:cs="宋体" w:hint="eastAsia"/>
                <w:sz w:val="24"/>
                <w:szCs w:val="24"/>
              </w:rPr>
              <w:t>采购人：</w:t>
            </w:r>
            <w:r>
              <w:rPr>
                <w:rFonts w:ascii="宋体" w:hAnsi="宋体" w:cs="宋体" w:hint="eastAsia"/>
                <w:sz w:val="24"/>
                <w:szCs w:val="24"/>
              </w:rPr>
              <w:t>宜兴市公用燃气管理有限公司</w:t>
            </w:r>
          </w:p>
          <w:p w:rsidR="008D263A" w:rsidRDefault="009B3A71">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 xml:space="preserve">  </w:t>
            </w:r>
            <w:r>
              <w:rPr>
                <w:rFonts w:ascii="宋体" w:hAnsi="宋体" w:cs="宋体" w:hint="eastAsia"/>
                <w:sz w:val="24"/>
                <w:szCs w:val="24"/>
              </w:rPr>
              <w:t>毛先生、钱女士</w:t>
            </w:r>
          </w:p>
          <w:p w:rsidR="008D263A" w:rsidRDefault="009B3A71">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w:t>
            </w:r>
            <w:r>
              <w:rPr>
                <w:rFonts w:ascii="宋体" w:hAnsi="宋体" w:cs="宋体" w:hint="eastAsia"/>
                <w:sz w:val="24"/>
                <w:szCs w:val="24"/>
              </w:rPr>
              <w:t>87018820</w:t>
            </w:r>
          </w:p>
          <w:p w:rsidR="008D263A" w:rsidRDefault="009B3A71">
            <w:pPr>
              <w:spacing w:line="360" w:lineRule="exac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r w:rsidR="008D263A">
        <w:trPr>
          <w:trHeight w:val="90"/>
          <w:jc w:val="center"/>
        </w:trPr>
        <w:tc>
          <w:tcPr>
            <w:tcW w:w="959" w:type="dxa"/>
            <w:vMerge/>
            <w:noWrap/>
            <w:vAlign w:val="center"/>
          </w:tcPr>
          <w:p w:rsidR="008D263A" w:rsidRDefault="008D263A">
            <w:pPr>
              <w:spacing w:line="360" w:lineRule="exact"/>
              <w:jc w:val="center"/>
              <w:rPr>
                <w:rFonts w:ascii="宋体" w:hAnsi="宋体" w:cs="宋体"/>
                <w:sz w:val="24"/>
                <w:szCs w:val="24"/>
              </w:rPr>
            </w:pPr>
          </w:p>
        </w:tc>
        <w:tc>
          <w:tcPr>
            <w:tcW w:w="8962" w:type="dxa"/>
            <w:noWrap/>
          </w:tcPr>
          <w:p w:rsidR="008D263A" w:rsidRDefault="009B3A71">
            <w:pPr>
              <w:spacing w:line="360" w:lineRule="exact"/>
              <w:rPr>
                <w:rFonts w:ascii="宋体" w:hAnsi="宋体" w:cs="宋体"/>
                <w:sz w:val="24"/>
                <w:szCs w:val="24"/>
              </w:rPr>
            </w:pPr>
            <w:r>
              <w:rPr>
                <w:rFonts w:ascii="宋体" w:hAnsi="宋体" w:cs="宋体" w:hint="eastAsia"/>
                <w:sz w:val="24"/>
                <w:szCs w:val="24"/>
              </w:rPr>
              <w:t>采购监督管理及投诉处理主体：</w:t>
            </w:r>
          </w:p>
          <w:p w:rsidR="008D263A" w:rsidRDefault="009B3A71">
            <w:pPr>
              <w:spacing w:line="360" w:lineRule="exact"/>
              <w:rPr>
                <w:rFonts w:ascii="宋体" w:hAnsi="宋体" w:cs="宋体"/>
                <w:sz w:val="24"/>
                <w:szCs w:val="24"/>
              </w:rPr>
            </w:pPr>
            <w:r>
              <w:rPr>
                <w:rFonts w:ascii="宋体" w:hAnsi="宋体" w:cs="宋体" w:hint="eastAsia"/>
                <w:sz w:val="24"/>
                <w:szCs w:val="24"/>
              </w:rPr>
              <w:t>宜兴市公用环保集团有限公司</w:t>
            </w:r>
          </w:p>
          <w:p w:rsidR="008D263A" w:rsidRDefault="009B3A71">
            <w:pPr>
              <w:spacing w:line="360" w:lineRule="exact"/>
              <w:rPr>
                <w:rFonts w:ascii="宋体" w:hAnsi="宋体" w:cs="宋体"/>
                <w:sz w:val="24"/>
                <w:szCs w:val="24"/>
              </w:rPr>
            </w:pPr>
            <w:r>
              <w:rPr>
                <w:rFonts w:ascii="宋体" w:hAnsi="宋体" w:cs="宋体" w:hint="eastAsia"/>
                <w:sz w:val="24"/>
                <w:szCs w:val="24"/>
              </w:rPr>
              <w:t>联系地址：宜兴市环科园科技孵化园</w:t>
            </w:r>
            <w:r>
              <w:rPr>
                <w:rFonts w:ascii="宋体" w:hAnsi="宋体" w:cs="宋体" w:hint="eastAsia"/>
                <w:sz w:val="24"/>
                <w:szCs w:val="24"/>
              </w:rPr>
              <w:t>903</w:t>
            </w:r>
            <w:r>
              <w:rPr>
                <w:rFonts w:ascii="宋体" w:hAnsi="宋体" w:cs="宋体" w:hint="eastAsia"/>
                <w:sz w:val="24"/>
                <w:szCs w:val="24"/>
              </w:rPr>
              <w:t>室</w:t>
            </w:r>
          </w:p>
        </w:tc>
      </w:tr>
      <w:tr w:rsidR="008D263A">
        <w:trPr>
          <w:trHeight w:val="1358"/>
          <w:jc w:val="center"/>
        </w:trPr>
        <w:tc>
          <w:tcPr>
            <w:tcW w:w="959" w:type="dxa"/>
            <w:noWrap/>
            <w:vAlign w:val="center"/>
          </w:tcPr>
          <w:p w:rsidR="008D263A" w:rsidRDefault="009B3A71">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8D263A" w:rsidRDefault="009B3A71">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sz w:val="24"/>
                <w:szCs w:val="24"/>
              </w:rPr>
              <w:t>贰仟伍佰</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D263A">
              <w:trPr>
                <w:trHeight w:val="679"/>
                <w:jc w:val="center"/>
              </w:trPr>
              <w:tc>
                <w:tcPr>
                  <w:tcW w:w="1704" w:type="dxa"/>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8D263A" w:rsidRDefault="009B3A71">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交纳</w:t>
                  </w:r>
                </w:p>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8D263A">
              <w:trPr>
                <w:trHeight w:val="283"/>
                <w:jc w:val="center"/>
              </w:trPr>
              <w:tc>
                <w:tcPr>
                  <w:tcW w:w="1704"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8D263A" w:rsidRDefault="009B3A71">
                  <w:pPr>
                    <w:spacing w:line="360" w:lineRule="exact"/>
                    <w:jc w:val="center"/>
                    <w:rPr>
                      <w:rFonts w:ascii="宋体" w:hAnsi="宋体" w:cs="宋体"/>
                      <w:sz w:val="24"/>
                      <w:szCs w:val="24"/>
                    </w:rPr>
                  </w:pPr>
                  <w:r>
                    <w:rPr>
                      <w:color w:val="000000"/>
                      <w:szCs w:val="21"/>
                      <w:shd w:val="clear" w:color="auto" w:fill="FFFFFF"/>
                    </w:rPr>
                    <w:t>光大银行宜兴支行</w:t>
                  </w:r>
                </w:p>
              </w:tc>
              <w:tc>
                <w:tcPr>
                  <w:tcW w:w="1084" w:type="dxa"/>
                  <w:vMerge/>
                  <w:noWrap/>
                  <w:vAlign w:val="center"/>
                </w:tcPr>
                <w:p w:rsidR="008D263A" w:rsidRDefault="008D263A">
                  <w:pPr>
                    <w:spacing w:line="360" w:lineRule="exact"/>
                    <w:rPr>
                      <w:rFonts w:ascii="宋体" w:hAnsi="宋体" w:cs="宋体"/>
                      <w:sz w:val="24"/>
                      <w:szCs w:val="24"/>
                      <w:lang w:val="zh-CN"/>
                    </w:rPr>
                  </w:pPr>
                </w:p>
              </w:tc>
              <w:tc>
                <w:tcPr>
                  <w:tcW w:w="2663" w:type="dxa"/>
                  <w:vMerge/>
                  <w:noWrap/>
                  <w:vAlign w:val="center"/>
                </w:tcPr>
                <w:p w:rsidR="008D263A" w:rsidRDefault="008D263A">
                  <w:pPr>
                    <w:spacing w:line="360" w:lineRule="exact"/>
                    <w:rPr>
                      <w:rFonts w:ascii="宋体" w:hAnsi="宋体" w:cs="宋体"/>
                      <w:sz w:val="24"/>
                      <w:szCs w:val="24"/>
                    </w:rPr>
                  </w:pPr>
                </w:p>
              </w:tc>
            </w:tr>
            <w:tr w:rsidR="008D263A">
              <w:trPr>
                <w:trHeight w:val="283"/>
                <w:jc w:val="center"/>
              </w:trPr>
              <w:tc>
                <w:tcPr>
                  <w:tcW w:w="1704"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8D263A" w:rsidRDefault="00D1627E">
                  <w:pPr>
                    <w:spacing w:line="360" w:lineRule="exact"/>
                    <w:rPr>
                      <w:rFonts w:ascii="宋体" w:hAnsi="宋体" w:cs="宋体"/>
                      <w:sz w:val="24"/>
                      <w:szCs w:val="24"/>
                    </w:rPr>
                  </w:pPr>
                  <w:r w:rsidRPr="00D1627E">
                    <w:rPr>
                      <w:rFonts w:ascii="宋体" w:hAnsi="宋体" w:cs="宋体"/>
                      <w:sz w:val="24"/>
                      <w:szCs w:val="24"/>
                    </w:rPr>
                    <w:t>51610188000228728</w:t>
                  </w:r>
                </w:p>
              </w:tc>
              <w:tc>
                <w:tcPr>
                  <w:tcW w:w="1084" w:type="dxa"/>
                  <w:vMerge/>
                  <w:noWrap/>
                  <w:vAlign w:val="center"/>
                </w:tcPr>
                <w:p w:rsidR="008D263A" w:rsidRDefault="008D263A">
                  <w:pPr>
                    <w:spacing w:line="360" w:lineRule="exact"/>
                    <w:rPr>
                      <w:rFonts w:ascii="宋体" w:hAnsi="宋体" w:cs="宋体"/>
                      <w:sz w:val="24"/>
                      <w:szCs w:val="24"/>
                      <w:lang w:val="zh-CN"/>
                    </w:rPr>
                  </w:pPr>
                </w:p>
              </w:tc>
              <w:tc>
                <w:tcPr>
                  <w:tcW w:w="2663" w:type="dxa"/>
                  <w:vMerge/>
                  <w:noWrap/>
                  <w:vAlign w:val="center"/>
                </w:tcPr>
                <w:p w:rsidR="008D263A" w:rsidRDefault="008D263A">
                  <w:pPr>
                    <w:spacing w:line="360" w:lineRule="exact"/>
                    <w:rPr>
                      <w:rFonts w:ascii="宋体" w:hAnsi="宋体" w:cs="宋体"/>
                      <w:sz w:val="24"/>
                      <w:szCs w:val="24"/>
                    </w:rPr>
                  </w:pPr>
                </w:p>
              </w:tc>
            </w:tr>
          </w:tbl>
          <w:p w:rsidR="008D263A" w:rsidRDefault="009B3A71">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w:t>
            </w:r>
            <w:r>
              <w:rPr>
                <w:rFonts w:ascii="宋体" w:hAnsi="宋体" w:hint="eastAsia"/>
                <w:b/>
                <w:bCs/>
                <w:sz w:val="24"/>
                <w:szCs w:val="21"/>
              </w:rPr>
              <w:t>无效投标</w:t>
            </w:r>
            <w:r>
              <w:rPr>
                <w:rFonts w:ascii="宋体" w:hAnsi="宋体" w:hint="eastAsia"/>
                <w:b/>
                <w:bCs/>
                <w:sz w:val="24"/>
                <w:szCs w:val="21"/>
              </w:rPr>
              <w:t>处理</w:t>
            </w:r>
            <w:r>
              <w:rPr>
                <w:rFonts w:ascii="宋体" w:hAnsi="宋体" w:hint="eastAsia"/>
                <w:b/>
                <w:bCs/>
                <w:sz w:val="24"/>
                <w:szCs w:val="21"/>
              </w:rPr>
              <w:t>,</w:t>
            </w:r>
            <w:r>
              <w:rPr>
                <w:rFonts w:ascii="宋体" w:hAnsi="宋体" w:hint="eastAsia"/>
                <w:b/>
                <w:bCs/>
                <w:sz w:val="24"/>
                <w:szCs w:val="21"/>
              </w:rPr>
              <w:t>缴纳投标保证金账户为涉密账户，账号随机，请投标单位仔细核对账号后缴纳投标保证金，合同签订后，无息退回。</w:t>
            </w:r>
          </w:p>
        </w:tc>
      </w:tr>
      <w:tr w:rsidR="008D263A">
        <w:trPr>
          <w:trHeight w:val="2156"/>
          <w:jc w:val="center"/>
        </w:trPr>
        <w:tc>
          <w:tcPr>
            <w:tcW w:w="959" w:type="dxa"/>
            <w:noWrap/>
            <w:vAlign w:val="center"/>
          </w:tcPr>
          <w:p w:rsidR="008D263A" w:rsidRDefault="009B3A71">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8D263A" w:rsidRDefault="009B3A71">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D263A">
              <w:trPr>
                <w:trHeight w:val="376"/>
                <w:jc w:val="center"/>
              </w:trPr>
              <w:tc>
                <w:tcPr>
                  <w:tcW w:w="1704" w:type="dxa"/>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rPr>
                    <w:t>宜兴市公用燃气管理有限公司</w:t>
                  </w:r>
                </w:p>
              </w:tc>
              <w:tc>
                <w:tcPr>
                  <w:tcW w:w="663" w:type="dxa"/>
                  <w:vMerge w:val="restart"/>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交纳</w:t>
                  </w:r>
                </w:p>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8D263A">
              <w:trPr>
                <w:trHeight w:val="366"/>
                <w:jc w:val="center"/>
              </w:trPr>
              <w:tc>
                <w:tcPr>
                  <w:tcW w:w="1704" w:type="dxa"/>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rPr>
                    <w:t>江苏宜兴农商行南郊支</w:t>
                  </w:r>
                  <w:r>
                    <w:rPr>
                      <w:rFonts w:ascii="宋体" w:hAnsi="宋体" w:cs="宋体" w:hint="eastAsia"/>
                      <w:sz w:val="24"/>
                      <w:szCs w:val="24"/>
                    </w:rPr>
                    <w:t>行</w:t>
                  </w:r>
                </w:p>
              </w:tc>
              <w:tc>
                <w:tcPr>
                  <w:tcW w:w="663" w:type="dxa"/>
                  <w:vMerge/>
                  <w:noWrap/>
                  <w:vAlign w:val="center"/>
                </w:tcPr>
                <w:p w:rsidR="008D263A" w:rsidRDefault="008D263A">
                  <w:pPr>
                    <w:spacing w:line="360" w:lineRule="exact"/>
                    <w:rPr>
                      <w:rFonts w:ascii="宋体" w:hAnsi="宋体" w:cs="宋体"/>
                      <w:sz w:val="24"/>
                      <w:szCs w:val="24"/>
                      <w:lang w:val="zh-CN"/>
                    </w:rPr>
                  </w:pPr>
                </w:p>
              </w:tc>
              <w:tc>
                <w:tcPr>
                  <w:tcW w:w="2844" w:type="dxa"/>
                  <w:vMerge/>
                  <w:noWrap/>
                  <w:vAlign w:val="center"/>
                </w:tcPr>
                <w:p w:rsidR="008D263A" w:rsidRDefault="008D263A">
                  <w:pPr>
                    <w:spacing w:line="360" w:lineRule="exact"/>
                    <w:rPr>
                      <w:rFonts w:ascii="宋体" w:hAnsi="宋体" w:cs="宋体"/>
                      <w:sz w:val="24"/>
                      <w:szCs w:val="24"/>
                      <w:lang w:val="zh-CN"/>
                    </w:rPr>
                  </w:pPr>
                </w:p>
              </w:tc>
            </w:tr>
            <w:tr w:rsidR="008D263A">
              <w:trPr>
                <w:trHeight w:val="90"/>
                <w:jc w:val="center"/>
              </w:trPr>
              <w:tc>
                <w:tcPr>
                  <w:tcW w:w="1704" w:type="dxa"/>
                  <w:noWrap/>
                  <w:vAlign w:val="center"/>
                </w:tcPr>
                <w:p w:rsidR="008D263A" w:rsidRDefault="009B3A71">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8D263A" w:rsidRDefault="009B3A71">
                  <w:pPr>
                    <w:spacing w:line="360" w:lineRule="exact"/>
                    <w:rPr>
                      <w:rFonts w:ascii="宋体" w:hAnsi="宋体" w:cs="宋体"/>
                      <w:sz w:val="24"/>
                      <w:szCs w:val="24"/>
                    </w:rPr>
                  </w:pPr>
                  <w:r>
                    <w:rPr>
                      <w:rFonts w:ascii="宋体" w:hAnsi="宋体" w:cs="宋体" w:hint="eastAsia"/>
                      <w:sz w:val="24"/>
                      <w:szCs w:val="24"/>
                    </w:rPr>
                    <w:t>3202236201201000024414</w:t>
                  </w:r>
                </w:p>
              </w:tc>
              <w:tc>
                <w:tcPr>
                  <w:tcW w:w="663" w:type="dxa"/>
                  <w:vMerge/>
                  <w:noWrap/>
                  <w:vAlign w:val="center"/>
                </w:tcPr>
                <w:p w:rsidR="008D263A" w:rsidRDefault="008D263A">
                  <w:pPr>
                    <w:spacing w:line="360" w:lineRule="exact"/>
                    <w:rPr>
                      <w:rFonts w:ascii="宋体" w:hAnsi="宋体" w:cs="宋体"/>
                      <w:sz w:val="24"/>
                      <w:szCs w:val="24"/>
                      <w:lang w:val="zh-CN"/>
                    </w:rPr>
                  </w:pPr>
                </w:p>
              </w:tc>
              <w:tc>
                <w:tcPr>
                  <w:tcW w:w="2844" w:type="dxa"/>
                  <w:vMerge/>
                  <w:noWrap/>
                  <w:vAlign w:val="center"/>
                </w:tcPr>
                <w:p w:rsidR="008D263A" w:rsidRDefault="008D263A">
                  <w:pPr>
                    <w:spacing w:line="360" w:lineRule="exact"/>
                    <w:rPr>
                      <w:rFonts w:ascii="宋体" w:hAnsi="宋体" w:cs="宋体"/>
                      <w:sz w:val="24"/>
                      <w:szCs w:val="24"/>
                      <w:lang w:val="zh-CN"/>
                    </w:rPr>
                  </w:pPr>
                </w:p>
              </w:tc>
            </w:tr>
          </w:tbl>
          <w:p w:rsidR="008D263A" w:rsidRDefault="008D263A">
            <w:pPr>
              <w:spacing w:line="360" w:lineRule="exact"/>
              <w:rPr>
                <w:rFonts w:ascii="宋体" w:hAnsi="宋体" w:cs="宋体"/>
                <w:sz w:val="24"/>
                <w:szCs w:val="24"/>
              </w:rPr>
            </w:pPr>
          </w:p>
        </w:tc>
      </w:tr>
      <w:bookmarkEnd w:id="7"/>
    </w:tbl>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9B3A71">
      <w:pPr>
        <w:spacing w:line="360" w:lineRule="exact"/>
        <w:rPr>
          <w:rFonts w:ascii="宋体" w:hAnsi="宋体" w:cs="宋体"/>
          <w:sz w:val="24"/>
          <w:szCs w:val="24"/>
        </w:rPr>
      </w:pPr>
      <w:r>
        <w:rPr>
          <w:rFonts w:ascii="宋体" w:hAnsi="宋体" w:cs="宋体" w:hint="eastAsia"/>
          <w:sz w:val="24"/>
          <w:szCs w:val="24"/>
        </w:rPr>
        <w:br w:type="page"/>
      </w:r>
    </w:p>
    <w:p w:rsidR="008D263A" w:rsidRDefault="009B3A71">
      <w:pPr>
        <w:spacing w:line="360" w:lineRule="exact"/>
        <w:jc w:val="center"/>
        <w:rPr>
          <w:rFonts w:ascii="宋体" w:hAnsi="宋体" w:cs="宋体"/>
          <w:sz w:val="24"/>
          <w:szCs w:val="24"/>
        </w:rPr>
      </w:pPr>
      <w:r>
        <w:rPr>
          <w:rFonts w:ascii="黑体" w:eastAsia="黑体" w:hint="eastAsia"/>
          <w:sz w:val="28"/>
        </w:rPr>
        <w:lastRenderedPageBreak/>
        <w:t>第二章</w:t>
      </w:r>
      <w:r>
        <w:rPr>
          <w:rFonts w:ascii="黑体" w:eastAsia="黑体" w:hint="eastAsia"/>
          <w:sz w:val="28"/>
        </w:rPr>
        <w:t xml:space="preserve"> </w:t>
      </w:r>
      <w:r>
        <w:rPr>
          <w:rFonts w:ascii="黑体" w:eastAsia="黑体" w:hint="eastAsia"/>
          <w:sz w:val="28"/>
        </w:rPr>
        <w:t>投标人须知</w:t>
      </w:r>
    </w:p>
    <w:p w:rsidR="008D263A" w:rsidRDefault="009B3A71">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w:t>
      </w:r>
      <w:r>
        <w:rPr>
          <w:rFonts w:ascii="宋体" w:hAnsi="宋体" w:cs="宋体" w:hint="eastAsia"/>
          <w:b/>
          <w:bCs/>
          <w:sz w:val="24"/>
          <w:szCs w:val="24"/>
          <w:lang w:val="zh-CN"/>
        </w:rPr>
        <w:t xml:space="preserve">   </w:t>
      </w:r>
      <w:r>
        <w:rPr>
          <w:rFonts w:ascii="宋体" w:hAnsi="宋体" w:cs="宋体" w:hint="eastAsia"/>
          <w:b/>
          <w:bCs/>
          <w:sz w:val="24"/>
          <w:szCs w:val="24"/>
          <w:lang w:val="zh-CN"/>
        </w:rPr>
        <w:t>则</w:t>
      </w:r>
    </w:p>
    <w:p w:rsidR="008D263A" w:rsidRDefault="009B3A71">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w:t>
      </w:r>
      <w:r>
        <w:rPr>
          <w:rFonts w:ascii="宋体" w:hAnsi="宋体" w:cs="宋体" w:hint="eastAsia"/>
          <w:b/>
          <w:bCs/>
          <w:sz w:val="24"/>
          <w:szCs w:val="24"/>
          <w:lang w:val="zh-CN"/>
        </w:rPr>
        <w:t>、定义</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 xml:space="preserve">1.1 </w:t>
      </w:r>
      <w:r>
        <w:rPr>
          <w:rFonts w:ascii="宋体" w:hAnsi="宋体" w:hint="eastAsia"/>
          <w:bCs/>
          <w:sz w:val="24"/>
          <w:lang w:val="zh-CN"/>
        </w:rPr>
        <w:t>“投标人”是指参加投标竞争，并符合招标文件规定资格条件的法人、其他组织或者自然人。</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 xml:space="preserve">1.2 </w:t>
      </w:r>
      <w:r>
        <w:rPr>
          <w:rFonts w:ascii="宋体" w:hAnsi="宋体" w:hint="eastAsia"/>
          <w:bCs/>
          <w:sz w:val="24"/>
          <w:lang w:val="zh-CN"/>
        </w:rPr>
        <w:t>招标文件中的“法定代表人”是指投标人的营业执照中的“法定代表人”、“执行事务合伙人”、“经营者”。</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 xml:space="preserve">1.3 </w:t>
      </w:r>
      <w:r>
        <w:rPr>
          <w:rFonts w:ascii="宋体" w:hAnsi="宋体" w:hint="eastAsia"/>
          <w:bCs/>
          <w:sz w:val="24"/>
          <w:lang w:val="zh-CN"/>
        </w:rPr>
        <w:t>“投标人签名”是指法定代表人或法定代表人授权代表签字或盖章。</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 xml:space="preserve">1.4 </w:t>
      </w:r>
      <w:r>
        <w:rPr>
          <w:rFonts w:ascii="宋体" w:hAnsi="宋体" w:hint="eastAsia"/>
          <w:bCs/>
          <w:sz w:val="24"/>
          <w:lang w:val="zh-CN"/>
        </w:rPr>
        <w:t>“投标人名称（盖章）”及“投标人公章”是指投标人的公章。</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 xml:space="preserve">1.5 </w:t>
      </w:r>
      <w:r>
        <w:rPr>
          <w:rFonts w:ascii="宋体" w:hAnsi="宋体" w:hint="eastAsia"/>
          <w:bCs/>
          <w:sz w:val="24"/>
          <w:lang w:val="zh-CN"/>
        </w:rPr>
        <w:t>“产品”指本招标文件中所述产品及相关产品。</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w:t>
      </w:r>
      <w:r>
        <w:rPr>
          <w:rFonts w:ascii="宋体" w:hAnsi="宋体" w:cs="宋体" w:hint="eastAsia"/>
          <w:b/>
          <w:bCs/>
          <w:sz w:val="24"/>
          <w:szCs w:val="24"/>
        </w:rPr>
        <w:t>、投标费用</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2.1 </w:t>
      </w:r>
      <w:r>
        <w:rPr>
          <w:rFonts w:ascii="宋体" w:hAnsi="宋体" w:cs="宋体" w:hint="eastAsia"/>
          <w:sz w:val="24"/>
          <w:szCs w:val="24"/>
        </w:rPr>
        <w:t>招标文件中的货币单位均为人民币元。</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2.2 </w:t>
      </w:r>
      <w:r>
        <w:rPr>
          <w:rFonts w:ascii="宋体" w:hAnsi="宋体" w:cs="宋体" w:hint="eastAsia"/>
          <w:sz w:val="24"/>
          <w:szCs w:val="24"/>
        </w:rPr>
        <w:t>投标人应自行承担所有与准备和参加投标有关的一切费用。</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、保密要求</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3.1 </w:t>
      </w:r>
      <w:r>
        <w:rPr>
          <w:rFonts w:ascii="宋体" w:hAnsi="宋体" w:cs="宋体" w:hint="eastAsia"/>
          <w:sz w:val="24"/>
          <w:szCs w:val="24"/>
        </w:rPr>
        <w:t>采购各方当事人，对采购活动过程中获悉的国家秘密、商业秘密，应当依法予以保密。</w:t>
      </w:r>
    </w:p>
    <w:p w:rsidR="008D263A" w:rsidRDefault="009B3A71">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rPr>
        <w:t>、</w:t>
      </w:r>
      <w:r>
        <w:rPr>
          <w:rFonts w:ascii="宋体" w:hAnsi="宋体" w:cs="宋体" w:hint="eastAsia"/>
          <w:b/>
          <w:bCs/>
          <w:sz w:val="24"/>
          <w:szCs w:val="24"/>
          <w:lang w:val="zh-CN"/>
        </w:rPr>
        <w:t>招标文件的组成</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4.1 </w:t>
      </w:r>
      <w:r>
        <w:rPr>
          <w:rFonts w:ascii="宋体" w:hAnsi="宋体" w:cs="宋体" w:hint="eastAsia"/>
          <w:sz w:val="24"/>
          <w:szCs w:val="24"/>
        </w:rPr>
        <w:t>投标人可在</w:t>
      </w:r>
      <w:r>
        <w:rPr>
          <w:rFonts w:ascii="宋体" w:hAnsi="宋体" w:cs="宋体" w:hint="eastAsia"/>
          <w:sz w:val="24"/>
          <w:szCs w:val="24"/>
        </w:rPr>
        <w:t xml:space="preserve"> </w:t>
      </w:r>
      <w:r>
        <w:rPr>
          <w:rFonts w:ascii="宋体" w:hAnsi="宋体" w:cs="宋体" w:hint="eastAsia"/>
          <w:sz w:val="24"/>
          <w:szCs w:val="24"/>
        </w:rPr>
        <w:t>“宜兴市公用环保集团有限公司”网站下载招标文件及有关资料。投标人须按招标文件要求提交全部资料并对招标文件各项内容作出实质性响应，否则投标无效。</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4.2 </w:t>
      </w:r>
      <w:r>
        <w:rPr>
          <w:rFonts w:ascii="宋体" w:hAnsi="宋体" w:cs="宋体" w:hint="eastAsia"/>
          <w:sz w:val="24"/>
          <w:szCs w:val="24"/>
        </w:rPr>
        <w:t>招标文件包括本文件目录所列全部内容及其附件，如有缺漏，请立即与宜兴市公用环保集团有限公司联系解决。</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4.3 </w:t>
      </w:r>
      <w:r>
        <w:rPr>
          <w:rFonts w:ascii="宋体" w:hAnsi="宋体" w:cs="宋体" w:hint="eastAsia"/>
          <w:sz w:val="24"/>
          <w:szCs w:val="24"/>
        </w:rPr>
        <w:t>招标文件如与招标公告有不一致的地方，以招标文件为准。</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rPr>
        <w:t>、</w:t>
      </w:r>
      <w:r>
        <w:rPr>
          <w:rFonts w:ascii="宋体" w:hAnsi="宋体" w:cs="宋体" w:hint="eastAsia"/>
          <w:b/>
          <w:bCs/>
          <w:sz w:val="24"/>
          <w:szCs w:val="24"/>
          <w:lang w:val="zh-CN"/>
        </w:rPr>
        <w:t>招标文件的解释</w:t>
      </w:r>
    </w:p>
    <w:p w:rsidR="008D263A" w:rsidRDefault="009B3A71">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w:t>
      </w:r>
      <w:r>
        <w:rPr>
          <w:rFonts w:ascii="宋体" w:hint="eastAsia"/>
          <w:bCs/>
          <w:sz w:val="24"/>
          <w:szCs w:val="24"/>
        </w:rPr>
        <w:t xml:space="preserve">  </w:t>
      </w:r>
      <w:r>
        <w:rPr>
          <w:rFonts w:ascii="宋体" w:hint="eastAsia"/>
          <w:bCs/>
          <w:sz w:val="24"/>
          <w:szCs w:val="24"/>
        </w:rPr>
        <w:t>项目技术要求和有关说明”由</w:t>
      </w:r>
      <w:r>
        <w:rPr>
          <w:rFonts w:ascii="宋体" w:hint="eastAsia"/>
          <w:bCs/>
          <w:sz w:val="24"/>
          <w:szCs w:val="24"/>
        </w:rPr>
        <w:t>宜兴市公用燃气管理有限公司</w:t>
      </w:r>
      <w:r>
        <w:rPr>
          <w:rFonts w:ascii="宋体" w:hint="eastAsia"/>
          <w:bCs/>
          <w:sz w:val="24"/>
          <w:szCs w:val="24"/>
        </w:rPr>
        <w:t>负责</w:t>
      </w:r>
      <w:r>
        <w:rPr>
          <w:rFonts w:ascii="宋体" w:hint="eastAsia"/>
          <w:bCs/>
          <w:sz w:val="24"/>
          <w:szCs w:val="24"/>
        </w:rPr>
        <w:t>解释</w:t>
      </w:r>
      <w:r>
        <w:rPr>
          <w:rFonts w:ascii="宋体" w:hint="eastAsia"/>
          <w:bCs/>
          <w:sz w:val="24"/>
          <w:szCs w:val="24"/>
        </w:rPr>
        <w:t>。</w:t>
      </w:r>
    </w:p>
    <w:bookmarkEnd w:id="8"/>
    <w:p w:rsidR="008D263A" w:rsidRDefault="009B3A71">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rPr>
        <w:t>、</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8D263A" w:rsidRDefault="009B3A71">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w:t>
      </w:r>
      <w:r>
        <w:rPr>
          <w:rFonts w:ascii="宋体" w:hAnsi="宋体" w:cs="宋体" w:hint="eastAsia"/>
          <w:sz w:val="24"/>
          <w:szCs w:val="24"/>
        </w:rPr>
        <w:t>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w:t>
      </w:r>
      <w:r>
        <w:rPr>
          <w:rFonts w:ascii="宋体" w:hAnsi="宋体" w:cs="宋体" w:hint="eastAsia"/>
          <w:sz w:val="24"/>
          <w:szCs w:val="24"/>
        </w:rPr>
        <w:t>本项目无需编制安装调试方案，对招标（编制投标文件）时间已经缩短，如投标人对此有异议，请在开标前</w:t>
      </w:r>
      <w:r>
        <w:rPr>
          <w:rFonts w:ascii="宋体" w:hAnsi="宋体" w:cs="宋体" w:hint="eastAsia"/>
          <w:sz w:val="24"/>
          <w:szCs w:val="24"/>
        </w:rPr>
        <w:t>3</w:t>
      </w:r>
      <w:r>
        <w:rPr>
          <w:rFonts w:ascii="宋体" w:hAnsi="宋体" w:cs="宋体" w:hint="eastAsia"/>
          <w:sz w:val="24"/>
          <w:szCs w:val="24"/>
        </w:rPr>
        <w:t>天以书面形式（加盖公章）向招标人</w:t>
      </w:r>
      <w:r>
        <w:rPr>
          <w:rFonts w:ascii="宋体" w:hAnsi="宋体" w:cs="宋体" w:hint="eastAsia"/>
          <w:sz w:val="24"/>
          <w:szCs w:val="24"/>
        </w:rPr>
        <w:t>提出，否则视为已经认同本项目招标时间。</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62"/>
      <w:bookmarkStart w:id="15" w:name="OLE_LINK21"/>
      <w:bookmarkStart w:id="16" w:name="OLE_LINK162"/>
      <w:r>
        <w:rPr>
          <w:rFonts w:ascii="宋体" w:hAnsi="宋体" w:cs="宋体" w:hint="eastAsia"/>
          <w:b/>
          <w:bCs/>
          <w:sz w:val="24"/>
          <w:szCs w:val="24"/>
        </w:rPr>
        <w:t>7</w:t>
      </w:r>
      <w:r>
        <w:rPr>
          <w:rFonts w:ascii="宋体" w:hAnsi="宋体" w:cs="宋体" w:hint="eastAsia"/>
          <w:b/>
          <w:bCs/>
          <w:sz w:val="24"/>
          <w:szCs w:val="24"/>
        </w:rPr>
        <w:t>、投标文件的组成</w:t>
      </w:r>
      <w:bookmarkEnd w:id="13"/>
      <w:r>
        <w:rPr>
          <w:rFonts w:ascii="宋体" w:hAnsi="宋体" w:cs="宋体" w:hint="eastAsia"/>
          <w:b/>
          <w:bCs/>
          <w:sz w:val="24"/>
          <w:szCs w:val="24"/>
        </w:rPr>
        <w:t>：</w:t>
      </w:r>
      <w:bookmarkStart w:id="17" w:name="OLE_LINK51"/>
    </w:p>
    <w:p w:rsidR="008D263A" w:rsidRDefault="009B3A71">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8D263A" w:rsidRDefault="009B3A71">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w:t>
      </w:r>
      <w:r>
        <w:rPr>
          <w:rFonts w:ascii="宋体" w:hAnsi="宋体" w:cs="宋体" w:hint="eastAsia"/>
          <w:sz w:val="24"/>
          <w:szCs w:val="24"/>
          <w:lang w:val="zh-CN"/>
        </w:rPr>
        <w:t xml:space="preserve"> </w:t>
      </w:r>
      <w:r>
        <w:rPr>
          <w:rFonts w:ascii="宋体" w:hAnsi="宋体" w:cs="宋体" w:hint="eastAsia"/>
          <w:sz w:val="24"/>
          <w:szCs w:val="24"/>
          <w:lang w:val="zh-CN"/>
        </w:rPr>
        <w:t>报价一览表（格式见附件）；</w:t>
      </w:r>
    </w:p>
    <w:p w:rsidR="008D263A" w:rsidRDefault="009B3A71">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8D263A" w:rsidRDefault="009B3A71">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8D263A" w:rsidRDefault="009B3A71">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8D263A" w:rsidRDefault="009B3A71">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D263A" w:rsidRDefault="009B3A71">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8D263A" w:rsidRDefault="009B3A7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8D263A" w:rsidRDefault="009B3A7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8D263A" w:rsidRDefault="009B3A71">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8D263A" w:rsidRDefault="009B3A71">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8D263A" w:rsidRDefault="009B3A71">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8D263A" w:rsidRDefault="009B3A71">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w:t>
      </w:r>
      <w:r>
        <w:rPr>
          <w:rFonts w:ascii="宋体" w:hAnsi="宋体" w:cs="宋体" w:hint="eastAsia"/>
          <w:sz w:val="24"/>
          <w:szCs w:val="24"/>
        </w:rPr>
        <w:t xml:space="preserve"> </w:t>
      </w:r>
      <w:r>
        <w:rPr>
          <w:rFonts w:ascii="宋体" w:hAnsi="宋体" w:cs="宋体" w:hint="eastAsia"/>
          <w:sz w:val="24"/>
          <w:szCs w:val="24"/>
        </w:rPr>
        <w:t>“项目技术要求和有关说明”中要求提供的相关证明材料（如有自行添加）</w:t>
      </w:r>
      <w:bookmarkEnd w:id="20"/>
    </w:p>
    <w:p w:rsidR="008D263A" w:rsidRDefault="009B3A71">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8D263A" w:rsidRDefault="009B3A71">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8D263A" w:rsidRDefault="009B3A71">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w:t>
      </w:r>
      <w:r>
        <w:rPr>
          <w:rFonts w:ascii="宋体" w:hAnsi="宋体" w:cs="宋体" w:hint="eastAsia"/>
          <w:b/>
          <w:bCs/>
          <w:sz w:val="24"/>
          <w:szCs w:val="24"/>
        </w:rPr>
        <w:t>4</w:t>
      </w:r>
      <w:r>
        <w:rPr>
          <w:rFonts w:ascii="宋体" w:hAnsi="宋体" w:cs="宋体" w:hint="eastAsia"/>
          <w:b/>
          <w:bCs/>
          <w:sz w:val="24"/>
          <w:szCs w:val="24"/>
        </w:rPr>
        <w:t>）</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w:t>
      </w:r>
      <w:r>
        <w:rPr>
          <w:rFonts w:ascii="宋体" w:hint="eastAsia"/>
          <w:b/>
          <w:sz w:val="24"/>
          <w:szCs w:val="24"/>
        </w:rPr>
        <w:t>3</w:t>
      </w:r>
      <w:r>
        <w:rPr>
          <w:rFonts w:ascii="宋体" w:hint="eastAsia"/>
          <w:b/>
          <w:sz w:val="24"/>
          <w:szCs w:val="24"/>
        </w:rPr>
        <w:t>）资格证明文件”第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w:t>
      </w:r>
      <w:r>
        <w:rPr>
          <w:rFonts w:ascii="宋体" w:hAnsi="宋体" w:cs="宋体" w:hint="eastAsia"/>
          <w:b/>
          <w:bCs/>
          <w:sz w:val="24"/>
          <w:szCs w:val="24"/>
        </w:rPr>
        <w:t>、投标文件的制作及密封</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8.3 </w:t>
      </w:r>
      <w:r>
        <w:rPr>
          <w:rFonts w:ascii="宋体" w:hAnsi="宋体" w:cs="宋体" w:hint="eastAsia"/>
          <w:sz w:val="24"/>
          <w:szCs w:val="24"/>
        </w:rPr>
        <w:t>投标文件由投标人按要求参考给定格式如实填写（编写），格式中有盖章和签</w:t>
      </w:r>
      <w:r>
        <w:rPr>
          <w:rFonts w:ascii="宋体" w:hAnsi="宋体" w:cs="宋体" w:hint="eastAsia"/>
          <w:sz w:val="24"/>
          <w:szCs w:val="24"/>
        </w:rPr>
        <w:t>名要求的，须加盖投标人公章、并由法定代表人或被授权代表人签名。加盖的公章应为红章。</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8.5 </w:t>
      </w:r>
      <w:r>
        <w:rPr>
          <w:rFonts w:ascii="宋体" w:hAnsi="宋体" w:cs="宋体" w:hint="eastAsia"/>
          <w:sz w:val="24"/>
          <w:szCs w:val="24"/>
        </w:rPr>
        <w:t>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8.6 </w:t>
      </w:r>
      <w:r>
        <w:rPr>
          <w:rFonts w:ascii="宋体" w:hAnsi="宋体" w:cs="宋体" w:hint="eastAsia"/>
          <w:sz w:val="24"/>
          <w:szCs w:val="24"/>
        </w:rPr>
        <w:t>投标文件应按照“投标文件的组成”顺序</w:t>
      </w:r>
      <w:r>
        <w:rPr>
          <w:rFonts w:ascii="宋体" w:hAnsi="宋体" w:cs="宋体" w:hint="eastAsia"/>
          <w:sz w:val="24"/>
          <w:szCs w:val="24"/>
          <w:lang w:val="zh-CN"/>
        </w:rPr>
        <w:t>统一用</w:t>
      </w:r>
      <w:r>
        <w:rPr>
          <w:rFonts w:ascii="宋体" w:hAnsi="宋体" w:cs="宋体" w:hint="eastAsia"/>
          <w:sz w:val="24"/>
          <w:szCs w:val="24"/>
          <w:lang w:val="zh-CN"/>
        </w:rPr>
        <w:t>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w:t>
      </w:r>
      <w:r>
        <w:rPr>
          <w:rFonts w:ascii="宋体" w:hAnsi="宋体" w:cs="宋体" w:hint="eastAsia"/>
          <w:b/>
          <w:bCs/>
          <w:sz w:val="24"/>
          <w:szCs w:val="24"/>
        </w:rPr>
        <w:t>、投标文件的真实性</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9.1 </w:t>
      </w:r>
      <w:r>
        <w:rPr>
          <w:rFonts w:ascii="宋体" w:hAnsi="宋体" w:cs="宋体" w:hint="eastAsia"/>
          <w:sz w:val="24"/>
          <w:szCs w:val="24"/>
        </w:rPr>
        <w:t>投标人（含中标供应商）应对其投标文件中提供的所有材料的真实性负责。</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9.2 </w:t>
      </w:r>
      <w:r>
        <w:rPr>
          <w:rFonts w:ascii="宋体" w:hAnsi="宋体" w:cs="宋体" w:hint="eastAsia"/>
          <w:sz w:val="24"/>
          <w:szCs w:val="24"/>
        </w:rPr>
        <w:t>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w:t>
      </w:r>
      <w:r>
        <w:rPr>
          <w:rFonts w:ascii="宋体" w:hAnsi="宋体" w:cs="宋体" w:hint="eastAsia"/>
          <w:sz w:val="24"/>
          <w:szCs w:val="24"/>
        </w:rPr>
        <w:t>响应（满足）招标文件的要求。</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w:t>
      </w:r>
      <w:r>
        <w:rPr>
          <w:rFonts w:ascii="宋体" w:hAnsi="宋体" w:cs="宋体" w:hint="eastAsia"/>
          <w:b/>
          <w:bCs/>
          <w:sz w:val="24"/>
          <w:szCs w:val="24"/>
        </w:rPr>
        <w:t>、投标文件的递交</w:t>
      </w:r>
    </w:p>
    <w:p w:rsidR="008D263A" w:rsidRDefault="009B3A71">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 xml:space="preserve">10.1 </w:t>
      </w:r>
      <w:r>
        <w:rPr>
          <w:rFonts w:ascii="宋体" w:hAnsi="宋体" w:cs="宋体" w:hint="eastAsia"/>
          <w:sz w:val="24"/>
          <w:szCs w:val="24"/>
        </w:rPr>
        <w:t>投标人须在招标文件规定的提交投标文件截止时间之前到宜兴市公用环保集团有限公司招投标室提交投标文件，逾期不予受理。</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w:t>
      </w:r>
      <w:r>
        <w:rPr>
          <w:rFonts w:ascii="宋体" w:hAnsi="宋体" w:cs="宋体" w:hint="eastAsia"/>
          <w:b/>
          <w:bCs/>
          <w:sz w:val="24"/>
          <w:szCs w:val="24"/>
        </w:rPr>
        <w:t>、有下列情形之一的投标文件将拒收</w:t>
      </w:r>
    </w:p>
    <w:p w:rsidR="008D263A" w:rsidRDefault="009B3A71">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 xml:space="preserve">11.1 </w:t>
      </w:r>
      <w:r>
        <w:rPr>
          <w:rFonts w:ascii="宋体" w:hAnsi="宋体" w:cs="宋体" w:hint="eastAsia"/>
          <w:sz w:val="24"/>
          <w:szCs w:val="24"/>
        </w:rPr>
        <w:t>在招标文件要求提交投标文件的截止时间之后送达的；</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11.2 </w:t>
      </w:r>
      <w:r>
        <w:rPr>
          <w:rFonts w:ascii="宋体" w:hAnsi="宋体" w:cs="宋体" w:hint="eastAsia"/>
          <w:sz w:val="24"/>
          <w:szCs w:val="24"/>
        </w:rPr>
        <w:t>未按照招标文件要求密封的。</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w:t>
      </w:r>
      <w:r>
        <w:rPr>
          <w:rFonts w:ascii="宋体" w:hAnsi="宋体" w:cs="宋体" w:hint="eastAsia"/>
          <w:b/>
          <w:bCs/>
          <w:sz w:val="24"/>
          <w:szCs w:val="24"/>
        </w:rPr>
        <w:t>、投标文件的有效期</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12.1 </w:t>
      </w:r>
      <w:r>
        <w:rPr>
          <w:rFonts w:ascii="宋体" w:hAnsi="宋体" w:cs="宋体" w:hint="eastAsia"/>
          <w:sz w:val="24"/>
          <w:szCs w:val="24"/>
        </w:rPr>
        <w:t>投标文件的有效期为提交投标文件截止之日起的</w:t>
      </w:r>
      <w:r>
        <w:rPr>
          <w:rFonts w:ascii="宋体" w:hAnsi="宋体" w:cs="宋体" w:hint="eastAsia"/>
          <w:sz w:val="24"/>
          <w:szCs w:val="24"/>
        </w:rPr>
        <w:t>60</w:t>
      </w:r>
      <w:r>
        <w:rPr>
          <w:rFonts w:ascii="宋体" w:hAnsi="宋体" w:cs="宋体" w:hint="eastAsia"/>
          <w:sz w:val="24"/>
          <w:szCs w:val="24"/>
        </w:rPr>
        <w:t>天（含提交当日）。在特殊情况下，招标人、招标代理机构可与投标人协商延长投标文件的有效期。</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w:t>
      </w:r>
      <w:r>
        <w:rPr>
          <w:rFonts w:ascii="宋体" w:hAnsi="宋体" w:cs="宋体" w:hint="eastAsia"/>
          <w:b/>
          <w:bCs/>
          <w:sz w:val="24"/>
          <w:szCs w:val="24"/>
        </w:rPr>
        <w:t>、投标文件的退还</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w:t>
      </w:r>
      <w:r>
        <w:rPr>
          <w:rFonts w:ascii="宋体" w:hAnsi="宋体" w:cs="宋体" w:hint="eastAsia"/>
          <w:sz w:val="24"/>
          <w:szCs w:val="24"/>
        </w:rPr>
        <w:t xml:space="preserve"> </w:t>
      </w:r>
      <w:r>
        <w:rPr>
          <w:rFonts w:ascii="宋体" w:hAnsi="宋体" w:cs="宋体" w:hint="eastAsia"/>
          <w:sz w:val="24"/>
          <w:szCs w:val="24"/>
        </w:rPr>
        <w:t>投标人投标后，对所有投标人的投标文件一律不予退还。</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w:t>
      </w:r>
      <w:r>
        <w:rPr>
          <w:rFonts w:ascii="宋体" w:hAnsi="宋体" w:cs="宋体" w:hint="eastAsia"/>
          <w:b/>
          <w:bCs/>
          <w:sz w:val="24"/>
          <w:szCs w:val="24"/>
        </w:rPr>
        <w:t>、投标文件的修改和撤回</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w:t>
      </w:r>
      <w:r>
        <w:rPr>
          <w:rFonts w:ascii="宋体" w:hAnsi="宋体" w:cs="宋体" w:hint="eastAsia"/>
          <w:sz w:val="24"/>
          <w:szCs w:val="24"/>
          <w:lang w:val="zh-CN"/>
        </w:rPr>
        <w:t>投标人在投标截止时间前，可以对所递交的投标文件进行补充、修改或撤回，并书面通知</w:t>
      </w:r>
      <w:r>
        <w:rPr>
          <w:rFonts w:ascii="宋体" w:hAnsi="宋体" w:cs="宋体" w:hint="eastAsia"/>
          <w:sz w:val="24"/>
          <w:szCs w:val="24"/>
        </w:rPr>
        <w:t>宜兴市公用燃气管理有限公司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8D263A" w:rsidRDefault="009B3A71">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rPr>
        <w:t>、</w:t>
      </w:r>
      <w:r>
        <w:rPr>
          <w:rFonts w:ascii="宋体" w:hAnsi="宋体" w:cs="宋体" w:hint="eastAsia"/>
          <w:b/>
          <w:bCs/>
          <w:sz w:val="24"/>
          <w:szCs w:val="24"/>
          <w:lang w:val="zh-CN"/>
        </w:rPr>
        <w:t>无效投标的确认</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8D263A" w:rsidRDefault="009B3A71">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8D263A" w:rsidRDefault="009B3A71">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与其他投标人恶意串通的，包括但不限于以下几种情况：</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8D263A" w:rsidRDefault="009B3A71">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w:t>
      </w:r>
      <w:r>
        <w:rPr>
          <w:rFonts w:ascii="宋体" w:hAnsi="宋体" w:cs="宋体" w:hint="eastAsia"/>
          <w:b/>
          <w:bCs/>
          <w:sz w:val="24"/>
          <w:szCs w:val="24"/>
        </w:rPr>
        <w:t>、本项目不接受联合体、中标后分包。</w:t>
      </w:r>
    </w:p>
    <w:p w:rsidR="008D263A" w:rsidRDefault="009B3A71">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w:t>
      </w:r>
      <w:r>
        <w:rPr>
          <w:rFonts w:ascii="宋体" w:hAnsi="宋体" w:cs="宋体" w:hint="eastAsia"/>
          <w:b/>
          <w:bCs/>
          <w:sz w:val="24"/>
          <w:szCs w:val="24"/>
        </w:rPr>
        <w:t>、开标</w:t>
      </w:r>
    </w:p>
    <w:p w:rsidR="008D263A" w:rsidRDefault="009B3A71">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8D263A" w:rsidRDefault="009B3A71">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 xml:space="preserve">.2 </w:t>
      </w:r>
      <w:r>
        <w:rPr>
          <w:rFonts w:asci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8D263A" w:rsidRDefault="009B3A71">
      <w:pPr>
        <w:spacing w:line="360" w:lineRule="auto"/>
        <w:ind w:firstLineChars="200" w:firstLine="480"/>
        <w:jc w:val="left"/>
        <w:rPr>
          <w:rFonts w:ascii="宋体"/>
          <w:bCs/>
          <w:sz w:val="24"/>
          <w:szCs w:val="24"/>
        </w:rPr>
      </w:pPr>
      <w:r>
        <w:rPr>
          <w:rFonts w:ascii="宋体" w:hint="eastAsia"/>
          <w:bCs/>
          <w:sz w:val="24"/>
          <w:szCs w:val="24"/>
        </w:rPr>
        <w:t xml:space="preserve">17.3 </w:t>
      </w:r>
      <w:r>
        <w:rPr>
          <w:rFonts w:ascii="宋体" w:hint="eastAsia"/>
          <w:bCs/>
          <w:sz w:val="24"/>
          <w:szCs w:val="24"/>
        </w:rPr>
        <w:t>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w:t>
      </w:r>
      <w:r>
        <w:rPr>
          <w:rFonts w:ascii="宋体" w:hAnsi="宋体" w:cs="宋体" w:hint="eastAsia"/>
          <w:b/>
          <w:bCs/>
          <w:sz w:val="24"/>
          <w:szCs w:val="24"/>
        </w:rPr>
        <w:t>、评标</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18.1 </w:t>
      </w:r>
      <w:r>
        <w:rPr>
          <w:rFonts w:ascii="宋体" w:hAnsi="宋体" w:cs="宋体" w:hint="eastAsia"/>
          <w:sz w:val="24"/>
          <w:szCs w:val="24"/>
        </w:rPr>
        <w:t>具体评标事务由采购人依法组建的评标委员会负责。</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w:t>
      </w:r>
      <w:r>
        <w:rPr>
          <w:rFonts w:ascii="宋体" w:hAnsi="宋体" w:cs="宋体" w:hint="eastAsia"/>
          <w:sz w:val="24"/>
          <w:szCs w:val="24"/>
        </w:rPr>
        <w:t>的信用情况进行查询并按照本须知“投标文件的组成”中“资格证明文件”的要求依法对投标人的资格进行审查。</w:t>
      </w:r>
      <w:bookmarkEnd w:id="46"/>
    </w:p>
    <w:p w:rsidR="008D263A" w:rsidRDefault="009B3A71">
      <w:pPr>
        <w:spacing w:line="360" w:lineRule="auto"/>
        <w:ind w:firstLineChars="200" w:firstLine="480"/>
        <w:jc w:val="left"/>
        <w:rPr>
          <w:rFonts w:ascii="宋体"/>
          <w:bCs/>
          <w:sz w:val="24"/>
          <w:szCs w:val="24"/>
          <w:lang w:val="zh-CN"/>
        </w:rPr>
      </w:pPr>
      <w:r>
        <w:rPr>
          <w:rFonts w:ascii="宋体" w:hAnsi="宋体" w:cs="宋体" w:hint="eastAsia"/>
          <w:sz w:val="24"/>
          <w:szCs w:val="24"/>
        </w:rPr>
        <w:t>18.3</w:t>
      </w:r>
      <w:r>
        <w:rPr>
          <w:rFonts w:ascii="宋体" w:hAnsi="宋体" w:cs="宋体" w:hint="eastAsia"/>
          <w:sz w:val="24"/>
          <w:szCs w:val="24"/>
        </w:rPr>
        <w:t>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8D263A" w:rsidRDefault="009B3A71">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 xml:space="preserve">4 </w:t>
      </w:r>
      <w:r>
        <w:rPr>
          <w:rFonts w:ascii="宋体" w:hAnsi="宋体" w:cs="宋体" w:hint="eastAsia"/>
          <w:sz w:val="24"/>
          <w:szCs w:val="24"/>
        </w:rPr>
        <w:t>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18.5 </w:t>
      </w:r>
      <w:r>
        <w:rPr>
          <w:rFonts w:ascii="宋体" w:hAnsi="宋体" w:cs="宋体" w:hint="eastAsia"/>
          <w:sz w:val="24"/>
          <w:szCs w:val="24"/>
        </w:rPr>
        <w:t>比较与评价。评标委员会应当按照招标文件中规定的评标方法和标准，对符合性审查合格的投标文件进行商务和技术评估，综合比较与评价。</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8D263A" w:rsidRDefault="009B3A71">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w:t>
      </w:r>
      <w:r>
        <w:rPr>
          <w:rFonts w:ascii="宋体" w:hAnsi="宋体" w:cs="宋体" w:hint="eastAsia"/>
          <w:sz w:val="24"/>
          <w:szCs w:val="24"/>
        </w:rPr>
        <w:t>评标委员会在资格性检查、符合性检查的基础上，且在符合采购需</w:t>
      </w:r>
      <w:r>
        <w:rPr>
          <w:rFonts w:ascii="宋体" w:hAnsi="宋体" w:cs="宋体" w:hint="eastAsia"/>
          <w:sz w:val="24"/>
          <w:szCs w:val="24"/>
        </w:rPr>
        <w:t>求、质量和服务相等的前提下（即质量和服务均能满足招标文件实质性响应要求），按投标报价由低到高顺序排列，推荐一名中标候选人。若投标报价相同的，则抽签决定顺序排列，抽到大者排名靠前。</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）投标文件报价出现前后不一致的，除招标文件另有规定外，按照下列规定修正：</w:t>
      </w:r>
    </w:p>
    <w:p w:rsidR="008D263A" w:rsidRDefault="009B3A71">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8D263A" w:rsidRDefault="009B3A71">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8D263A" w:rsidRDefault="009B3A71">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8D263A" w:rsidRDefault="009B3A71">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8D263A" w:rsidRDefault="009B3A71">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8D263A" w:rsidRDefault="009B3A71">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 xml:space="preserve">18.8 </w:t>
      </w:r>
      <w:r>
        <w:rPr>
          <w:rFonts w:ascii="宋体" w:hAnsi="宋体" w:cs="宋体" w:hint="eastAsia"/>
          <w:sz w:val="24"/>
          <w:szCs w:val="24"/>
        </w:rPr>
        <w:t>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w:t>
      </w:r>
      <w:r>
        <w:rPr>
          <w:rFonts w:ascii="宋体" w:hAnsi="宋体" w:cs="宋体" w:hint="eastAsia"/>
          <w:b/>
          <w:bCs/>
          <w:sz w:val="24"/>
          <w:szCs w:val="24"/>
        </w:rPr>
        <w:t>、定标</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w:t>
      </w:r>
      <w:r>
        <w:rPr>
          <w:rFonts w:ascii="宋体" w:hAnsi="宋体" w:cs="宋体" w:hint="eastAsia"/>
          <w:b/>
          <w:bCs/>
          <w:sz w:val="24"/>
          <w:szCs w:val="24"/>
        </w:rPr>
        <w:t>、投标截止后投标人不足</w:t>
      </w:r>
      <w:r>
        <w:rPr>
          <w:rFonts w:ascii="宋体" w:hAnsi="宋体" w:cs="宋体" w:hint="eastAsia"/>
          <w:b/>
          <w:bCs/>
          <w:sz w:val="24"/>
          <w:szCs w:val="24"/>
        </w:rPr>
        <w:t>3</w:t>
      </w:r>
      <w:r>
        <w:rPr>
          <w:rFonts w:ascii="宋体" w:hAnsi="宋体" w:cs="宋体" w:hint="eastAsia"/>
          <w:b/>
          <w:bCs/>
          <w:sz w:val="24"/>
          <w:szCs w:val="24"/>
        </w:rPr>
        <w:t>家的，除采购任务取消情形外，按照以下方式处理：</w:t>
      </w:r>
    </w:p>
    <w:p w:rsidR="008D263A" w:rsidRDefault="009B3A71">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8D263A" w:rsidRDefault="009B3A71">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w:t>
      </w:r>
      <w:r>
        <w:rPr>
          <w:rFonts w:ascii="宋体" w:hAnsi="宋体" w:cs="宋体" w:hint="eastAsia"/>
          <w:b/>
          <w:bCs/>
          <w:sz w:val="24"/>
          <w:szCs w:val="24"/>
        </w:rPr>
        <w:t>、废标的确认</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21.1 </w:t>
      </w:r>
      <w:r>
        <w:rPr>
          <w:rFonts w:ascii="宋体" w:hAnsi="宋体" w:cs="宋体" w:hint="eastAsia"/>
          <w:sz w:val="24"/>
          <w:szCs w:val="24"/>
        </w:rPr>
        <w:t>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8D263A" w:rsidRDefault="009B3A71">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w:t>
      </w:r>
      <w:r>
        <w:rPr>
          <w:rFonts w:ascii="宋体" w:hAnsi="宋体" w:cs="宋体" w:hint="eastAsia"/>
          <w:sz w:val="24"/>
          <w:szCs w:val="24"/>
          <w:lang w:val="zh-CN"/>
        </w:rPr>
        <w:t>3</w:t>
      </w:r>
      <w:r>
        <w:rPr>
          <w:rFonts w:ascii="宋体" w:hAnsi="宋体" w:cs="宋体" w:hint="eastAsia"/>
          <w:sz w:val="24"/>
          <w:szCs w:val="24"/>
          <w:lang w:val="zh-CN"/>
        </w:rPr>
        <w:t>家的，且未采用其他采购方式的；</w:t>
      </w:r>
    </w:p>
    <w:p w:rsidR="008D263A" w:rsidRDefault="009B3A71">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8D263A" w:rsidRDefault="009B3A71">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8D263A" w:rsidRDefault="009B3A71">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8D263A" w:rsidRDefault="009B3A71">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w:t>
      </w:r>
      <w:r>
        <w:rPr>
          <w:rFonts w:ascii="宋体" w:hAnsi="宋体" w:cs="宋体" w:hint="eastAsia"/>
          <w:b/>
          <w:bCs/>
          <w:sz w:val="24"/>
          <w:szCs w:val="24"/>
        </w:rPr>
        <w:t>、投标保证金</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22.3 </w:t>
      </w:r>
      <w:r>
        <w:rPr>
          <w:rFonts w:ascii="宋体" w:hAnsi="宋体" w:cs="宋体" w:hint="eastAsia"/>
          <w:sz w:val="24"/>
          <w:szCs w:val="24"/>
        </w:rPr>
        <w:t>招标活动结束后，中标供应商的投标保证金在合同签订后的十五个工作日内无息退还；中标通知书发出后</w:t>
      </w:r>
      <w:r>
        <w:rPr>
          <w:rFonts w:ascii="宋体" w:hAnsi="宋体" w:cs="宋体" w:hint="eastAsia"/>
          <w:sz w:val="24"/>
          <w:szCs w:val="24"/>
        </w:rPr>
        <w:t>15</w:t>
      </w:r>
      <w:r>
        <w:rPr>
          <w:rFonts w:ascii="宋体" w:hAnsi="宋体" w:cs="宋体" w:hint="eastAsia"/>
          <w:sz w:val="24"/>
          <w:szCs w:val="24"/>
        </w:rPr>
        <w:t>个工作日内退还未中标供应商的投标保证金，不计利息。</w:t>
      </w:r>
      <w:r>
        <w:rPr>
          <w:rFonts w:ascii="宋体" w:hAnsi="宋体" w:cs="宋体" w:hint="eastAsia"/>
          <w:sz w:val="24"/>
          <w:szCs w:val="24"/>
          <w:lang w:val="zh-CN"/>
        </w:rPr>
        <w:t>退还投标保证金的手续，由投标人自行联系办理退还事宜。</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rPr>
        <w:t>、</w:t>
      </w:r>
      <w:r>
        <w:rPr>
          <w:rFonts w:ascii="宋体" w:hAnsi="宋体" w:cs="宋体" w:hint="eastAsia"/>
          <w:sz w:val="24"/>
          <w:szCs w:val="24"/>
          <w:lang w:val="zh-CN"/>
        </w:rPr>
        <w:t>投标人有下列情形之一的，其交纳的投标保证金不予退还：</w:t>
      </w:r>
    </w:p>
    <w:p w:rsidR="008D263A" w:rsidRDefault="009B3A71">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8D263A" w:rsidRDefault="009B3A71">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8D263A" w:rsidRDefault="009B3A71">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8D263A" w:rsidRDefault="009B3A71">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8D263A" w:rsidRDefault="009B3A71">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w:t>
      </w:r>
      <w:r>
        <w:rPr>
          <w:rFonts w:ascii="宋体" w:hAnsi="宋体" w:cs="宋体" w:hint="eastAsia"/>
          <w:b/>
          <w:bCs/>
          <w:sz w:val="24"/>
          <w:szCs w:val="24"/>
        </w:rPr>
        <w:t>、签订合同</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w:t>
      </w:r>
      <w:r>
        <w:rPr>
          <w:rFonts w:ascii="宋体" w:hAnsi="宋体" w:cs="宋体" w:hint="eastAsia"/>
          <w:sz w:val="24"/>
          <w:szCs w:val="24"/>
        </w:rPr>
        <w:t>三十</w:t>
      </w:r>
      <w:r>
        <w:rPr>
          <w:rFonts w:ascii="宋体" w:hAnsi="宋体" w:cs="宋体" w:hint="eastAsia"/>
          <w:sz w:val="24"/>
          <w:szCs w:val="24"/>
        </w:rPr>
        <w:t>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w:t>
      </w:r>
      <w:r>
        <w:rPr>
          <w:rFonts w:ascii="宋体" w:hAnsi="宋体" w:hint="eastAsia"/>
          <w:bCs/>
          <w:sz w:val="24"/>
          <w:szCs w:val="24"/>
          <w:lang w:val="zh-CN"/>
        </w:rPr>
        <w:t>不予退还其投标保证金。</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w:t>
      </w:r>
      <w:r>
        <w:rPr>
          <w:rFonts w:ascii="宋体" w:hAnsi="宋体" w:cs="宋体" w:hint="eastAsia"/>
          <w:b/>
          <w:bCs/>
          <w:sz w:val="24"/>
          <w:szCs w:val="24"/>
        </w:rPr>
        <w:t>、投标行为及投标产品：</w:t>
      </w:r>
    </w:p>
    <w:p w:rsidR="008D263A" w:rsidRDefault="009B3A71">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8D263A" w:rsidRDefault="009B3A71">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8D263A" w:rsidRDefault="009B3A71">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8D263A" w:rsidRDefault="009B3A71">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8D263A" w:rsidRDefault="009B3A71">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8D263A" w:rsidRDefault="009B3A71">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8D263A" w:rsidRDefault="009B3A71">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w:t>
      </w:r>
      <w:r>
        <w:rPr>
          <w:rFonts w:ascii="宋体" w:hAnsi="宋体" w:cs="宋体" w:hint="eastAsia"/>
          <w:b/>
          <w:bCs/>
          <w:sz w:val="24"/>
          <w:szCs w:val="24"/>
        </w:rPr>
        <w:t>、询问</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8D263A" w:rsidRDefault="009B3A71">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w:t>
      </w:r>
      <w:r>
        <w:rPr>
          <w:rFonts w:ascii="宋体" w:hAnsi="宋体" w:cs="宋体" w:hint="eastAsia"/>
          <w:b/>
          <w:bCs/>
          <w:sz w:val="24"/>
          <w:szCs w:val="24"/>
          <w:lang w:val="zh-CN"/>
        </w:rPr>
        <w:t>、质疑</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w:t>
      </w:r>
      <w:r>
        <w:rPr>
          <w:rFonts w:ascii="宋体" w:hAnsi="宋体" w:cs="宋体" w:hint="eastAsia"/>
          <w:sz w:val="24"/>
          <w:szCs w:val="24"/>
          <w:lang w:val="zh-CN"/>
        </w:rPr>
        <w:t>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个工作日内，以书面形式向招标人提出质疑。质疑书格式参照“宜兴市政府采购质疑书”格式内容，可在宜兴市公共资源交易网“下载中心”栏自行下载。</w:t>
      </w:r>
      <w:r>
        <w:rPr>
          <w:rFonts w:ascii="宋体" w:hAnsi="宋体" w:cs="宋体" w:hint="eastAsia"/>
          <w:sz w:val="24"/>
          <w:szCs w:val="24"/>
          <w:lang w:val="zh-CN"/>
        </w:rPr>
        <w:t xml:space="preserve"> </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w:t>
      </w:r>
      <w:r>
        <w:rPr>
          <w:rFonts w:ascii="宋体" w:hAnsi="宋体" w:cs="宋体" w:hint="eastAsia"/>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w:t>
      </w:r>
      <w:r>
        <w:rPr>
          <w:rFonts w:ascii="宋体" w:hAnsi="宋体" w:cs="宋体" w:hint="eastAsia"/>
          <w:sz w:val="24"/>
          <w:szCs w:val="24"/>
          <w:lang w:val="zh-CN"/>
        </w:rPr>
        <w:t>被质疑人将不予受理。</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w:t>
      </w:r>
      <w:r>
        <w:rPr>
          <w:rFonts w:ascii="宋体" w:hAnsi="宋体" w:cs="宋体" w:hint="eastAsia"/>
          <w:sz w:val="24"/>
          <w:szCs w:val="24"/>
          <w:lang w:val="zh-CN"/>
        </w:rPr>
        <w:t>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w:t>
      </w:r>
      <w:r>
        <w:rPr>
          <w:rFonts w:ascii="宋体" w:hAnsi="宋体" w:cs="宋体" w:hint="eastAsia"/>
          <w:sz w:val="24"/>
          <w:szCs w:val="24"/>
          <w:lang w:val="zh-CN"/>
        </w:rPr>
        <w:t>恶意质疑或提交虚假质疑一经查实，被质疑人有权依据有关规定，报请招标监管部门对该质疑人进行相应的处罚。</w:t>
      </w:r>
    </w:p>
    <w:p w:rsidR="008D263A" w:rsidRDefault="009B3A71">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 xml:space="preserve">27 </w:t>
      </w:r>
      <w:r>
        <w:rPr>
          <w:rFonts w:ascii="宋体" w:hAnsi="宋体" w:cs="宋体" w:hint="eastAsia"/>
          <w:b/>
          <w:bCs/>
          <w:sz w:val="24"/>
          <w:szCs w:val="24"/>
          <w:lang w:val="zh-CN"/>
        </w:rPr>
        <w:t>、投诉</w:t>
      </w:r>
    </w:p>
    <w:p w:rsidR="008D263A" w:rsidRDefault="009B3A71">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w:t>
      </w:r>
      <w:r>
        <w:rPr>
          <w:rFonts w:ascii="宋体" w:hAnsi="宋体" w:cs="宋体" w:hint="eastAsia"/>
          <w:sz w:val="24"/>
          <w:szCs w:val="24"/>
          <w:lang w:val="zh-CN"/>
        </w:rPr>
        <w:t>质疑供应商对招标人、招标代理机构的答复不满意或者招标人、招标代理机构未在规定的时间内作出答复的，可以在答复期满后十五个工作日内提出投诉。供应商投诉由宜兴市</w:t>
      </w:r>
      <w:r>
        <w:rPr>
          <w:rFonts w:ascii="宋体" w:hAnsi="宋体" w:cs="宋体" w:hint="eastAsia"/>
          <w:sz w:val="24"/>
          <w:szCs w:val="24"/>
          <w:lang w:val="zh-CN"/>
        </w:rPr>
        <w:t>公用环保</w:t>
      </w:r>
      <w:r>
        <w:rPr>
          <w:rFonts w:ascii="宋体" w:hAnsi="宋体" w:cs="宋体" w:hint="eastAsia"/>
          <w:sz w:val="24"/>
          <w:szCs w:val="24"/>
          <w:lang w:val="zh-CN"/>
        </w:rPr>
        <w:t>集团有限公司处理。</w:t>
      </w: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8D263A">
      <w:pPr>
        <w:spacing w:line="360" w:lineRule="exact"/>
        <w:rPr>
          <w:rFonts w:ascii="宋体" w:hAnsi="宋体" w:cs="宋体"/>
          <w:sz w:val="24"/>
          <w:szCs w:val="24"/>
        </w:rPr>
      </w:pPr>
    </w:p>
    <w:p w:rsidR="008D263A" w:rsidRDefault="009B3A71">
      <w:pPr>
        <w:spacing w:line="360" w:lineRule="exact"/>
        <w:rPr>
          <w:rFonts w:ascii="宋体" w:hAnsi="宋体" w:cs="宋体"/>
          <w:sz w:val="24"/>
          <w:szCs w:val="24"/>
        </w:rPr>
      </w:pPr>
      <w:r>
        <w:rPr>
          <w:rFonts w:ascii="黑体" w:eastAsia="黑体" w:hint="eastAsia"/>
          <w:sz w:val="28"/>
        </w:rPr>
        <w:br w:type="page"/>
      </w:r>
    </w:p>
    <w:p w:rsidR="008D263A" w:rsidRDefault="008D263A">
      <w:pPr>
        <w:spacing w:line="360" w:lineRule="exact"/>
        <w:rPr>
          <w:rFonts w:ascii="宋体" w:hAnsi="宋体" w:cs="宋体"/>
          <w:sz w:val="24"/>
          <w:szCs w:val="24"/>
        </w:rPr>
      </w:pPr>
    </w:p>
    <w:p w:rsidR="008D263A" w:rsidRDefault="009B3A71">
      <w:pPr>
        <w:spacing w:line="360" w:lineRule="exact"/>
        <w:jc w:val="center"/>
        <w:rPr>
          <w:rFonts w:ascii="黑体" w:eastAsia="黑体" w:hAnsi="黑体" w:cs="黑体"/>
          <w:sz w:val="28"/>
          <w:szCs w:val="28"/>
        </w:rPr>
      </w:pPr>
      <w:r>
        <w:rPr>
          <w:rFonts w:ascii="黑体" w:eastAsia="黑体" w:hAnsi="黑体" w:cs="黑体" w:hint="eastAsia"/>
          <w:sz w:val="28"/>
          <w:szCs w:val="28"/>
        </w:rPr>
        <w:t>第三章</w:t>
      </w:r>
      <w:r>
        <w:rPr>
          <w:rFonts w:ascii="黑体" w:eastAsia="黑体" w:hAnsi="黑体" w:cs="黑体" w:hint="eastAsia"/>
          <w:sz w:val="28"/>
          <w:szCs w:val="28"/>
        </w:rPr>
        <w:t xml:space="preserve"> </w:t>
      </w:r>
      <w:r>
        <w:rPr>
          <w:rFonts w:ascii="黑体" w:eastAsia="黑体" w:hAnsi="黑体" w:cs="黑体" w:hint="eastAsia"/>
          <w:sz w:val="28"/>
          <w:szCs w:val="28"/>
        </w:rPr>
        <w:t>项目技术要求和有关说明</w:t>
      </w:r>
      <w:bookmarkStart w:id="64" w:name="_Toc374078452"/>
      <w:bookmarkStart w:id="65" w:name="_Toc26921"/>
      <w:bookmarkStart w:id="66" w:name="_Toc372018550"/>
      <w:bookmarkStart w:id="67" w:name="_Toc24341"/>
      <w:bookmarkStart w:id="68" w:name="_Toc372018970"/>
      <w:bookmarkStart w:id="69" w:name="_Toc15017"/>
      <w:bookmarkStart w:id="70" w:name="_Toc376165139"/>
    </w:p>
    <w:p w:rsidR="008D263A" w:rsidRDefault="008D263A">
      <w:pPr>
        <w:spacing w:line="360" w:lineRule="exact"/>
        <w:rPr>
          <w:rFonts w:ascii="宋体" w:hAnsi="宋体" w:cs="宋体"/>
          <w:sz w:val="24"/>
          <w:szCs w:val="24"/>
        </w:rPr>
      </w:pPr>
    </w:p>
    <w:p w:rsidR="008D263A" w:rsidRDefault="009B3A71">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23355"/>
      <w:bookmarkStart w:id="73" w:name="_Toc4371"/>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8D263A" w:rsidRDefault="009B3A71">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w:t>
      </w:r>
      <w:r>
        <w:rPr>
          <w:rFonts w:ascii="宋体" w:hAnsi="宋体" w:hint="eastAsia"/>
          <w:sz w:val="24"/>
          <w:szCs w:val="24"/>
        </w:rPr>
        <w:t>皮卡车车辆</w:t>
      </w:r>
      <w:r>
        <w:rPr>
          <w:rFonts w:ascii="宋体" w:hAnsi="宋体" w:hint="eastAsia"/>
          <w:sz w:val="24"/>
          <w:szCs w:val="24"/>
        </w:rPr>
        <w:t>采购</w:t>
      </w:r>
      <w:r>
        <w:rPr>
          <w:rFonts w:ascii="宋体" w:hAnsi="宋体" w:cs="宋体" w:hint="eastAsia"/>
          <w:sz w:val="24"/>
          <w:szCs w:val="24"/>
        </w:rPr>
        <w:t>，本章内容为实质性要求，不接受负偏离，否则作为无效投标。</w:t>
      </w:r>
    </w:p>
    <w:p w:rsidR="008D263A" w:rsidRDefault="009B3A71">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0" w:type="auto"/>
        <w:tblLayout w:type="fixed"/>
        <w:tblLook w:val="04A0"/>
      </w:tblPr>
      <w:tblGrid>
        <w:gridCol w:w="957"/>
        <w:gridCol w:w="3124"/>
        <w:gridCol w:w="1030"/>
        <w:gridCol w:w="1422"/>
        <w:gridCol w:w="3206"/>
      </w:tblGrid>
      <w:tr w:rsidR="008D263A">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名</w:t>
            </w:r>
            <w:r>
              <w:rPr>
                <w:rFonts w:ascii="仿宋" w:eastAsia="仿宋" w:hAnsi="仿宋" w:cs="宋体" w:hint="eastAsia"/>
                <w:kern w:val="0"/>
                <w:sz w:val="28"/>
                <w:szCs w:val="28"/>
              </w:rPr>
              <w:t xml:space="preserve">   </w:t>
            </w:r>
            <w:r>
              <w:rPr>
                <w:rFonts w:ascii="仿宋" w:eastAsia="仿宋" w:hAnsi="仿宋" w:cs="宋体" w:hint="eastAsia"/>
                <w:kern w:val="0"/>
                <w:sz w:val="28"/>
                <w:szCs w:val="28"/>
              </w:rPr>
              <w:t>称</w:t>
            </w:r>
          </w:p>
        </w:tc>
        <w:tc>
          <w:tcPr>
            <w:tcW w:w="1030"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8D263A">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3206"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颜色：</w:t>
            </w:r>
            <w:r>
              <w:rPr>
                <w:rFonts w:ascii="仿宋" w:eastAsia="仿宋" w:hAnsi="仿宋" w:cs="宋体" w:hint="eastAsia"/>
                <w:kern w:val="0"/>
                <w:sz w:val="28"/>
                <w:szCs w:val="28"/>
              </w:rPr>
              <w:t>黄色</w:t>
            </w:r>
          </w:p>
        </w:tc>
      </w:tr>
    </w:tbl>
    <w:p w:rsidR="008D263A" w:rsidRDefault="008D263A">
      <w:pPr>
        <w:adjustRightInd w:val="0"/>
        <w:snapToGrid w:val="0"/>
        <w:spacing w:line="360" w:lineRule="exact"/>
        <w:ind w:firstLineChars="200" w:firstLine="480"/>
        <w:jc w:val="left"/>
        <w:rPr>
          <w:rFonts w:ascii="宋体" w:hAnsi="宋体" w:cs="宋体"/>
          <w:sz w:val="24"/>
          <w:szCs w:val="24"/>
        </w:rPr>
      </w:pPr>
    </w:p>
    <w:bookmarkEnd w:id="75"/>
    <w:p w:rsidR="008D263A" w:rsidRDefault="009B3A71">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8D263A" w:rsidRDefault="008D263A">
      <w:pPr>
        <w:pStyle w:val="af6"/>
        <w:ind w:firstLineChars="0" w:firstLine="0"/>
        <w:rPr>
          <w:lang w:val="zh-CN"/>
        </w:rPr>
      </w:pPr>
    </w:p>
    <w:bookmarkEnd w:id="72"/>
    <w:bookmarkEnd w:id="73"/>
    <w:p w:rsidR="008D263A" w:rsidRDefault="009B3A71">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8D263A">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w:t>
            </w:r>
            <w:r>
              <w:rPr>
                <w:rFonts w:ascii="仿宋" w:eastAsia="仿宋" w:hAnsi="仿宋" w:cs="宋体" w:hint="eastAsia"/>
                <w:sz w:val="28"/>
                <w:szCs w:val="28"/>
              </w:rPr>
              <w:t xml:space="preserve">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乘用版自动汽油两驱舒适型</w:t>
            </w:r>
            <w:r>
              <w:rPr>
                <w:rFonts w:ascii="仿宋" w:eastAsia="仿宋" w:hAnsi="仿宋" w:cs="宋体" w:hint="eastAsia"/>
                <w:sz w:val="28"/>
                <w:szCs w:val="28"/>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w:t>
            </w:r>
            <w:r>
              <w:rPr>
                <w:rFonts w:ascii="仿宋" w:eastAsia="仿宋" w:hAnsi="仿宋" w:cs="宋体" w:hint="eastAsia"/>
                <w:sz w:val="28"/>
                <w:szCs w:val="28"/>
              </w:rPr>
              <w:t>7 2023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域虎</w:t>
            </w:r>
            <w:r>
              <w:rPr>
                <w:rFonts w:ascii="仿宋" w:eastAsia="仿宋" w:hAnsi="仿宋" w:cs="宋体" w:hint="eastAsia"/>
                <w:kern w:val="0"/>
                <w:sz w:val="28"/>
                <w:szCs w:val="28"/>
              </w:rPr>
              <w:t>7 2023</w:t>
            </w:r>
            <w:r>
              <w:rPr>
                <w:rFonts w:ascii="仿宋" w:eastAsia="仿宋" w:hAnsi="仿宋" w:cs="宋体" w:hint="eastAsia"/>
                <w:kern w:val="0"/>
                <w:sz w:val="28"/>
                <w:szCs w:val="28"/>
              </w:rPr>
              <w:t>款</w:t>
            </w:r>
            <w:r>
              <w:rPr>
                <w:rFonts w:ascii="仿宋" w:eastAsia="仿宋" w:hAnsi="仿宋" w:cs="宋体" w:hint="eastAsia"/>
                <w:kern w:val="0"/>
                <w:sz w:val="28"/>
                <w:szCs w:val="28"/>
              </w:rPr>
              <w:t xml:space="preserve"> 2.0T</w:t>
            </w:r>
            <w:r>
              <w:rPr>
                <w:rFonts w:ascii="仿宋" w:eastAsia="仿宋" w:hAnsi="仿宋" w:cs="宋体" w:hint="eastAsia"/>
                <w:kern w:val="0"/>
                <w:sz w:val="28"/>
                <w:szCs w:val="28"/>
              </w:rPr>
              <w:t>自动汽油四驱舒享型长轴平底货箱</w:t>
            </w:r>
          </w:p>
        </w:tc>
      </w:tr>
      <w:tr w:rsidR="008D263A">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29410" cy="1222375"/>
                  <wp:effectExtent l="0" t="0" r="8890"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1"/>
                          <a:stretch>
                            <a:fillRect/>
                          </a:stretch>
                        </pic:blipFill>
                        <pic:spPr>
                          <a:xfrm>
                            <a:off x="0" y="0"/>
                            <a:ext cx="1629410" cy="1222375"/>
                          </a:xfrm>
                          <a:prstGeom prst="rect">
                            <a:avLst/>
                          </a:prstGeom>
                          <a:noFill/>
                          <a:ln w="9525">
                            <a:noFill/>
                          </a:ln>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宋体" w:hAnsi="宋体" w:cs="宋体"/>
                <w:noProof/>
                <w:sz w:val="24"/>
                <w:szCs w:val="24"/>
              </w:rPr>
              <w:drawing>
                <wp:inline distT="0" distB="0" distL="114300" distR="114300">
                  <wp:extent cx="1597660" cy="1198880"/>
                  <wp:effectExtent l="0" t="0" r="2540" b="127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12"/>
                          <a:stretch>
                            <a:fillRect/>
                          </a:stretch>
                        </pic:blipFill>
                        <pic:spPr>
                          <a:xfrm>
                            <a:off x="0" y="0"/>
                            <a:ext cx="1597660" cy="1198880"/>
                          </a:xfrm>
                          <a:prstGeom prst="rect">
                            <a:avLst/>
                          </a:prstGeom>
                          <a:noFill/>
                          <a:ln w="9525">
                            <a:noFill/>
                          </a:ln>
                        </pic:spPr>
                      </pic:pic>
                    </a:graphicData>
                  </a:graphic>
                </wp:inline>
              </w:drawing>
            </w:r>
          </w:p>
        </w:tc>
      </w:tr>
      <w:tr w:rsidR="008D263A">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郑州日产</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江铃汽车</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皮卡</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汽油</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国Ⅵ</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w:t>
            </w:r>
            <w:r>
              <w:rPr>
                <w:rFonts w:ascii="仿宋" w:eastAsia="仿宋" w:hAnsi="仿宋" w:cs="宋体" w:hint="eastAsia"/>
                <w:kern w:val="0"/>
                <w:sz w:val="24"/>
                <w:szCs w:val="24"/>
              </w:rPr>
              <w:t>(kW)</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162</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w:t>
            </w:r>
            <w:r>
              <w:rPr>
                <w:rFonts w:ascii="仿宋" w:eastAsia="仿宋" w:hAnsi="仿宋" w:cs="宋体" w:hint="eastAsia"/>
                <w:kern w:val="0"/>
                <w:sz w:val="24"/>
                <w:szCs w:val="24"/>
              </w:rPr>
              <w:t>(N</w:t>
            </w:r>
            <w:r>
              <w:rPr>
                <w:rFonts w:ascii="仿宋" w:eastAsia="仿宋" w:hAnsi="仿宋" w:cs="宋体" w:hint="eastAsia"/>
                <w:kern w:val="0"/>
                <w:sz w:val="24"/>
                <w:szCs w:val="24"/>
              </w:rPr>
              <w:t>·</w:t>
            </w:r>
            <w:r>
              <w:rPr>
                <w:rFonts w:ascii="仿宋" w:eastAsia="仿宋" w:hAnsi="仿宋" w:cs="宋体" w:hint="eastAsia"/>
                <w:kern w:val="0"/>
                <w:sz w:val="24"/>
                <w:szCs w:val="24"/>
              </w:rPr>
              <w:t>m)</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350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挡自动</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r>
              <w:rPr>
                <w:rFonts w:ascii="仿宋" w:eastAsia="仿宋" w:hAnsi="仿宋" w:cs="宋体" w:hint="eastAsia"/>
                <w:sz w:val="24"/>
                <w:szCs w:val="24"/>
              </w:rPr>
              <w:t>挡自动</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w:t>
            </w:r>
            <w:r>
              <w:rPr>
                <w:rFonts w:ascii="仿宋" w:eastAsia="仿宋" w:hAnsi="仿宋" w:cs="宋体" w:hint="eastAsia"/>
                <w:sz w:val="28"/>
                <w:szCs w:val="28"/>
              </w:rPr>
              <w:t xml:space="preserve">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乘用版自动汽油两驱舒适型</w:t>
            </w:r>
            <w:r>
              <w:rPr>
                <w:rFonts w:ascii="仿宋" w:eastAsia="仿宋" w:hAnsi="仿宋" w:cs="宋体" w:hint="eastAsia"/>
                <w:sz w:val="28"/>
                <w:szCs w:val="28"/>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锐骐</w:t>
            </w:r>
            <w:r>
              <w:rPr>
                <w:rFonts w:ascii="仿宋" w:eastAsia="仿宋" w:hAnsi="仿宋" w:cs="宋体" w:hint="eastAsia"/>
                <w:sz w:val="28"/>
                <w:szCs w:val="28"/>
              </w:rPr>
              <w:t>7 2023</w:t>
            </w:r>
            <w:r>
              <w:rPr>
                <w:rFonts w:ascii="仿宋" w:eastAsia="仿宋" w:hAnsi="仿宋" w:cs="宋体" w:hint="eastAsia"/>
                <w:sz w:val="28"/>
                <w:szCs w:val="28"/>
              </w:rPr>
              <w:t>款</w:t>
            </w:r>
            <w:r>
              <w:rPr>
                <w:rFonts w:ascii="仿宋" w:eastAsia="仿宋" w:hAnsi="仿宋" w:cs="宋体" w:hint="eastAsia"/>
                <w:sz w:val="28"/>
                <w:szCs w:val="28"/>
              </w:rPr>
              <w:t xml:space="preserve"> 2.0T</w:t>
            </w:r>
            <w:r>
              <w:rPr>
                <w:rFonts w:ascii="仿宋" w:eastAsia="仿宋" w:hAnsi="仿宋" w:cs="宋体" w:hint="eastAsia"/>
                <w:sz w:val="28"/>
                <w:szCs w:val="28"/>
              </w:rPr>
              <w:t>自动两驱汽油标准型</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8"/>
                <w:szCs w:val="28"/>
              </w:rPr>
            </w:pPr>
            <w:r>
              <w:rPr>
                <w:rFonts w:ascii="仿宋" w:eastAsia="仿宋" w:hAnsi="仿宋" w:cs="宋体" w:hint="eastAsia"/>
                <w:kern w:val="0"/>
                <w:sz w:val="28"/>
                <w:szCs w:val="28"/>
              </w:rPr>
              <w:t>域虎</w:t>
            </w:r>
            <w:r>
              <w:rPr>
                <w:rFonts w:ascii="仿宋" w:eastAsia="仿宋" w:hAnsi="仿宋" w:cs="宋体" w:hint="eastAsia"/>
                <w:kern w:val="0"/>
                <w:sz w:val="28"/>
                <w:szCs w:val="28"/>
              </w:rPr>
              <w:t>7 2023</w:t>
            </w:r>
            <w:r>
              <w:rPr>
                <w:rFonts w:ascii="仿宋" w:eastAsia="仿宋" w:hAnsi="仿宋" w:cs="宋体" w:hint="eastAsia"/>
                <w:kern w:val="0"/>
                <w:sz w:val="28"/>
                <w:szCs w:val="28"/>
              </w:rPr>
              <w:t>款</w:t>
            </w:r>
            <w:r>
              <w:rPr>
                <w:rFonts w:ascii="仿宋" w:eastAsia="仿宋" w:hAnsi="仿宋" w:cs="宋体" w:hint="eastAsia"/>
                <w:kern w:val="0"/>
                <w:sz w:val="28"/>
                <w:szCs w:val="28"/>
              </w:rPr>
              <w:t xml:space="preserve"> 2.0T</w:t>
            </w:r>
            <w:r>
              <w:rPr>
                <w:rFonts w:ascii="仿宋" w:eastAsia="仿宋" w:hAnsi="仿宋" w:cs="宋体" w:hint="eastAsia"/>
                <w:kern w:val="0"/>
                <w:sz w:val="28"/>
                <w:szCs w:val="28"/>
              </w:rPr>
              <w:t>自动汽油四驱舒享型长轴平底货箱</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2.0T 190</w:t>
            </w:r>
            <w:r>
              <w:rPr>
                <w:rFonts w:ascii="仿宋" w:eastAsia="仿宋" w:hAnsi="仿宋" w:cs="宋体" w:hint="eastAsia"/>
                <w:sz w:val="24"/>
                <w:szCs w:val="24"/>
              </w:rPr>
              <w:t>马力</w:t>
            </w:r>
            <w:r>
              <w:rPr>
                <w:rFonts w:ascii="仿宋" w:eastAsia="仿宋" w:hAnsi="仿宋" w:cs="宋体" w:hint="eastAsia"/>
                <w:sz w:val="24"/>
                <w:szCs w:val="24"/>
              </w:rPr>
              <w:t xml:space="preserve"> L4</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2.0T 228</w:t>
            </w:r>
            <w:r>
              <w:rPr>
                <w:rFonts w:ascii="仿宋" w:eastAsia="仿宋" w:hAnsi="仿宋" w:cs="宋体" w:hint="eastAsia"/>
                <w:sz w:val="24"/>
                <w:szCs w:val="24"/>
              </w:rPr>
              <w:t>马力</w:t>
            </w:r>
            <w:r>
              <w:rPr>
                <w:rFonts w:ascii="仿宋" w:eastAsia="仿宋" w:hAnsi="仿宋" w:cs="宋体" w:hint="eastAsia"/>
                <w:sz w:val="24"/>
                <w:szCs w:val="24"/>
              </w:rPr>
              <w:t xml:space="preserve"> L4</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2.0T 220</w:t>
            </w:r>
            <w:r>
              <w:rPr>
                <w:rFonts w:ascii="仿宋" w:eastAsia="仿宋" w:hAnsi="仿宋" w:cs="宋体" w:hint="eastAsia"/>
                <w:sz w:val="24"/>
                <w:szCs w:val="24"/>
              </w:rPr>
              <w:t>马力</w:t>
            </w:r>
            <w:r>
              <w:rPr>
                <w:rFonts w:ascii="仿宋" w:eastAsia="仿宋" w:hAnsi="仿宋" w:cs="宋体" w:hint="eastAsia"/>
                <w:sz w:val="24"/>
                <w:szCs w:val="24"/>
              </w:rPr>
              <w:t xml:space="preserve"> L4</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长</w:t>
            </w:r>
            <w:r>
              <w:rPr>
                <w:rFonts w:ascii="仿宋" w:eastAsia="仿宋" w:hAnsi="仿宋" w:cs="宋体" w:hint="eastAsia"/>
                <w:kern w:val="0"/>
                <w:sz w:val="24"/>
                <w:szCs w:val="24"/>
              </w:rPr>
              <w:t>*</w:t>
            </w:r>
            <w:r>
              <w:rPr>
                <w:rFonts w:ascii="仿宋" w:eastAsia="仿宋" w:hAnsi="仿宋" w:cs="宋体" w:hint="eastAsia"/>
                <w:kern w:val="0"/>
                <w:sz w:val="24"/>
                <w:szCs w:val="24"/>
              </w:rPr>
              <w:t>宽</w:t>
            </w:r>
            <w:r>
              <w:rPr>
                <w:rFonts w:ascii="仿宋" w:eastAsia="仿宋" w:hAnsi="仿宋" w:cs="宋体" w:hint="eastAsia"/>
                <w:kern w:val="0"/>
                <w:sz w:val="24"/>
                <w:szCs w:val="24"/>
              </w:rPr>
              <w:t>*</w:t>
            </w:r>
            <w:r>
              <w:rPr>
                <w:rFonts w:ascii="仿宋" w:eastAsia="仿宋" w:hAnsi="仿宋" w:cs="宋体" w:hint="eastAsia"/>
                <w:kern w:val="0"/>
                <w:sz w:val="24"/>
                <w:szCs w:val="24"/>
              </w:rPr>
              <w:t>高</w:t>
            </w:r>
            <w:r>
              <w:rPr>
                <w:rFonts w:ascii="仿宋" w:eastAsia="仿宋" w:hAnsi="仿宋" w:cs="宋体" w:hint="eastAsia"/>
                <w:kern w:val="0"/>
                <w:sz w:val="24"/>
                <w:szCs w:val="24"/>
              </w:rPr>
              <w:t>(mm</w:t>
            </w:r>
            <w:r>
              <w:rPr>
                <w:rFonts w:ascii="仿宋" w:eastAsia="仿宋" w:hAnsi="仿宋" w:cs="宋体" w:hint="eastAsia"/>
                <w:kern w:val="0"/>
                <w:sz w:val="24"/>
                <w:szCs w:val="24"/>
              </w:rPr>
              <w:t>）</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5287x1850x1832</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5638x1905x1835</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3150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3350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1510x1562x475</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1820x1475x460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4K31</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JX4G20A6L</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排量（</w:t>
            </w:r>
            <w:r>
              <w:rPr>
                <w:rFonts w:ascii="仿宋" w:eastAsia="仿宋" w:hAnsi="仿宋" w:cs="宋体" w:hint="eastAsia"/>
                <w:kern w:val="0"/>
                <w:sz w:val="24"/>
                <w:szCs w:val="24"/>
              </w:rPr>
              <w:t>L</w:t>
            </w:r>
            <w:r>
              <w:rPr>
                <w:rFonts w:ascii="仿宋" w:eastAsia="仿宋" w:hAnsi="仿宋" w:cs="宋体" w:hint="eastAsia"/>
                <w:kern w:val="0"/>
                <w:sz w:val="24"/>
                <w:szCs w:val="24"/>
              </w:rPr>
              <w:t>）</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w:t>
            </w:r>
          </w:p>
        </w:tc>
      </w:tr>
      <w:tr w:rsidR="008D263A">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涡轮增压</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w:t>
            </w:r>
            <w:r>
              <w:rPr>
                <w:rFonts w:ascii="仿宋" w:eastAsia="仿宋" w:hAnsi="仿宋" w:cs="宋体" w:hint="eastAsia"/>
                <w:kern w:val="0"/>
                <w:sz w:val="24"/>
                <w:szCs w:val="24"/>
              </w:rPr>
              <w:t>(Ps)</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228</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220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w:t>
            </w:r>
            <w:r>
              <w:rPr>
                <w:rFonts w:ascii="仿宋" w:eastAsia="仿宋" w:hAnsi="仿宋" w:cs="宋体" w:hint="eastAsia"/>
                <w:kern w:val="0"/>
                <w:sz w:val="24"/>
                <w:szCs w:val="24"/>
              </w:rPr>
              <w:t>(kW)</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168</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162</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w:t>
            </w:r>
            <w:r>
              <w:rPr>
                <w:rFonts w:ascii="仿宋" w:eastAsia="仿宋" w:hAnsi="仿宋" w:cs="宋体" w:hint="eastAsia"/>
                <w:kern w:val="0"/>
                <w:sz w:val="24"/>
                <w:szCs w:val="24"/>
              </w:rPr>
              <w:t>(rpm)</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5600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5500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w:t>
            </w:r>
            <w:r>
              <w:rPr>
                <w:rFonts w:ascii="仿宋" w:eastAsia="仿宋" w:hAnsi="仿宋" w:cs="宋体" w:hint="eastAsia"/>
                <w:kern w:val="0"/>
                <w:sz w:val="24"/>
                <w:szCs w:val="24"/>
              </w:rPr>
              <w:t>(N</w:t>
            </w:r>
            <w:r>
              <w:rPr>
                <w:rFonts w:ascii="仿宋" w:eastAsia="仿宋" w:hAnsi="仿宋" w:cs="宋体" w:hint="eastAsia"/>
                <w:kern w:val="0"/>
                <w:sz w:val="24"/>
                <w:szCs w:val="24"/>
              </w:rPr>
              <w:t>·</w:t>
            </w:r>
            <w:r>
              <w:rPr>
                <w:rFonts w:ascii="仿宋" w:eastAsia="仿宋" w:hAnsi="仿宋" w:cs="宋体" w:hint="eastAsia"/>
                <w:kern w:val="0"/>
                <w:sz w:val="24"/>
                <w:szCs w:val="24"/>
              </w:rPr>
              <w:t>m)</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360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350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w:t>
            </w:r>
            <w:r>
              <w:rPr>
                <w:rFonts w:ascii="仿宋" w:eastAsia="仿宋" w:hAnsi="仿宋" w:cs="宋体" w:hint="eastAsia"/>
                <w:kern w:val="0"/>
                <w:sz w:val="24"/>
                <w:szCs w:val="24"/>
              </w:rPr>
              <w:t>(rpm)</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1400-4000</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2000-3500</w:t>
            </w:r>
          </w:p>
        </w:tc>
      </w:tr>
      <w:tr w:rsidR="008D263A">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8</w:t>
            </w:r>
          </w:p>
        </w:tc>
      </w:tr>
      <w:tr w:rsidR="008D263A">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8D263A" w:rsidRDefault="009B3A71">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自动变速箱（</w:t>
            </w:r>
            <w:r>
              <w:rPr>
                <w:rFonts w:ascii="仿宋" w:eastAsia="仿宋" w:hAnsi="仿宋" w:cs="宋体" w:hint="eastAsia"/>
                <w:sz w:val="24"/>
                <w:szCs w:val="24"/>
              </w:rPr>
              <w:t>AT</w:t>
            </w:r>
            <w:r>
              <w:rPr>
                <w:rFonts w:ascii="仿宋" w:eastAsia="仿宋" w:hAnsi="仿宋" w:cs="宋体" w:hint="eastAsia"/>
                <w:sz w:val="24"/>
                <w:szCs w:val="24"/>
              </w:rPr>
              <w:t>）</w:t>
            </w:r>
          </w:p>
        </w:tc>
        <w:tc>
          <w:tcPr>
            <w:tcW w:w="2975"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自动变速箱（</w:t>
            </w:r>
            <w:r>
              <w:rPr>
                <w:rFonts w:ascii="仿宋" w:eastAsia="仿宋" w:hAnsi="仿宋" w:cs="宋体" w:hint="eastAsia"/>
                <w:sz w:val="24"/>
                <w:szCs w:val="24"/>
              </w:rPr>
              <w:t>AT</w:t>
            </w:r>
            <w:r>
              <w:rPr>
                <w:rFonts w:ascii="仿宋" w:eastAsia="仿宋" w:hAnsi="仿宋" w:cs="宋体" w:hint="eastAsia"/>
                <w:sz w:val="24"/>
                <w:szCs w:val="24"/>
              </w:rPr>
              <w:t>）</w:t>
            </w:r>
          </w:p>
        </w:tc>
        <w:tc>
          <w:tcPr>
            <w:tcW w:w="2566" w:type="dxa"/>
            <w:tcBorders>
              <w:top w:val="single" w:sz="4" w:space="0" w:color="auto"/>
              <w:left w:val="single" w:sz="4" w:space="0" w:color="auto"/>
              <w:bottom w:val="single" w:sz="4" w:space="0" w:color="auto"/>
              <w:right w:val="single" w:sz="4" w:space="0" w:color="auto"/>
            </w:tcBorders>
            <w:noWrap/>
            <w:vAlign w:val="center"/>
          </w:tcPr>
          <w:p w:rsidR="008D263A" w:rsidRDefault="009B3A71">
            <w:pPr>
              <w:jc w:val="center"/>
              <w:rPr>
                <w:rFonts w:ascii="仿宋" w:eastAsia="仿宋" w:hAnsi="仿宋" w:cs="宋体"/>
                <w:sz w:val="24"/>
                <w:szCs w:val="24"/>
              </w:rPr>
            </w:pPr>
            <w:r>
              <w:rPr>
                <w:rFonts w:ascii="仿宋" w:eastAsia="仿宋" w:hAnsi="仿宋" w:cs="宋体" w:hint="eastAsia"/>
                <w:sz w:val="24"/>
                <w:szCs w:val="24"/>
              </w:rPr>
              <w:t>自动变速箱（</w:t>
            </w:r>
            <w:r>
              <w:rPr>
                <w:rFonts w:ascii="仿宋" w:eastAsia="仿宋" w:hAnsi="仿宋" w:cs="宋体" w:hint="eastAsia"/>
                <w:sz w:val="24"/>
                <w:szCs w:val="24"/>
              </w:rPr>
              <w:t>AT</w:t>
            </w:r>
            <w:r>
              <w:rPr>
                <w:rFonts w:ascii="仿宋" w:eastAsia="仿宋" w:hAnsi="仿宋" w:cs="宋体" w:hint="eastAsia"/>
                <w:sz w:val="24"/>
                <w:szCs w:val="24"/>
              </w:rPr>
              <w:t>）</w:t>
            </w:r>
          </w:p>
        </w:tc>
      </w:tr>
    </w:tbl>
    <w:p w:rsidR="008D263A" w:rsidRDefault="008D263A">
      <w:pPr>
        <w:pStyle w:val="affff"/>
        <w:ind w:firstLineChars="200" w:firstLine="480"/>
        <w:rPr>
          <w:rFonts w:hAnsi="宋体" w:cs="宋体"/>
          <w:kern w:val="2"/>
          <w:szCs w:val="24"/>
        </w:rPr>
      </w:pPr>
    </w:p>
    <w:p w:rsidR="008D263A" w:rsidRDefault="009B3A71">
      <w:pPr>
        <w:pStyle w:val="affff"/>
        <w:spacing w:line="400" w:lineRule="exact"/>
        <w:ind w:firstLineChars="200" w:firstLine="480"/>
        <w:rPr>
          <w:rFonts w:hAnsi="宋体" w:cs="宋体"/>
          <w:kern w:val="2"/>
          <w:szCs w:val="24"/>
        </w:rPr>
      </w:pPr>
      <w:r>
        <w:rPr>
          <w:rFonts w:hAnsi="宋体" w:cs="宋体" w:hint="eastAsia"/>
          <w:kern w:val="2"/>
          <w:szCs w:val="24"/>
        </w:rPr>
        <w:t>2.</w:t>
      </w:r>
      <w:r>
        <w:rPr>
          <w:rFonts w:hAnsi="宋体" w:cs="宋体" w:hint="eastAsia"/>
          <w:kern w:val="2"/>
          <w:szCs w:val="24"/>
        </w:rPr>
        <w:t>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w:t>
      </w:r>
      <w:r>
        <w:rPr>
          <w:rFonts w:hAnsi="宋体" w:cs="宋体" w:hint="eastAsia"/>
          <w:kern w:val="2"/>
          <w:szCs w:val="24"/>
          <w:lang w:val="zh-CN"/>
        </w:rPr>
        <w:t>2</w:t>
      </w:r>
      <w:r>
        <w:rPr>
          <w:rFonts w:hAnsi="宋体" w:cs="宋体" w:hint="eastAsia"/>
          <w:kern w:val="2"/>
          <w:szCs w:val="24"/>
          <w:lang w:val="zh-CN"/>
        </w:rPr>
        <w:t>天前，以书面形式（加盖公章）向采购人提出，并附产品详细技术参数，并证明所投品牌的技术需求和性能与参照品牌同档次或高于参照品牌档次，征得采购人的认可并在更正公告中公布后才可参加本次报价。</w:t>
      </w:r>
    </w:p>
    <w:p w:rsidR="008D263A" w:rsidRDefault="009B3A71">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提供全新车辆，出厂日期在三个月之内，否则以弄虚作假处理，扣除履约保证金，并限制</w:t>
      </w:r>
      <w:r>
        <w:rPr>
          <w:rFonts w:ascii="宋体" w:hAnsi="宋体" w:cs="宋体" w:hint="eastAsia"/>
          <w:sz w:val="24"/>
          <w:szCs w:val="24"/>
        </w:rPr>
        <w:t>3</w:t>
      </w:r>
      <w:r>
        <w:rPr>
          <w:rFonts w:ascii="宋体" w:hAnsi="宋体" w:cs="宋体" w:hint="eastAsia"/>
          <w:sz w:val="24"/>
          <w:szCs w:val="24"/>
        </w:rPr>
        <w:t>年内不得参加甲方的招标。</w:t>
      </w:r>
    </w:p>
    <w:p w:rsidR="008D263A" w:rsidRDefault="009B3A71">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lastRenderedPageBreak/>
        <w:t>（</w:t>
      </w:r>
      <w:r>
        <w:rPr>
          <w:rFonts w:ascii="宋体" w:hAnsi="宋体" w:cs="宋体" w:hint="eastAsia"/>
          <w:sz w:val="24"/>
          <w:szCs w:val="24"/>
          <w:lang w:val="zh-CN"/>
        </w:rPr>
        <w:t>1</w:t>
      </w:r>
      <w:r>
        <w:rPr>
          <w:rFonts w:ascii="宋体" w:hAnsi="宋体" w:cs="宋体" w:hint="eastAsia"/>
          <w:sz w:val="24"/>
          <w:szCs w:val="24"/>
          <w:lang w:val="zh-CN"/>
        </w:rPr>
        <w:t>）车辆送抵甲方指定的地点，并经甲乙双方检查合格后签署到货验收单，乙方须于当月</w:t>
      </w:r>
      <w:r>
        <w:rPr>
          <w:rFonts w:ascii="宋体" w:hAnsi="宋体" w:cs="宋体" w:hint="eastAsia"/>
          <w:sz w:val="24"/>
          <w:szCs w:val="24"/>
          <w:lang w:val="zh-CN"/>
        </w:rPr>
        <w:t>25</w:t>
      </w:r>
      <w:r>
        <w:rPr>
          <w:rFonts w:ascii="宋体" w:hAnsi="宋体" w:cs="宋体" w:hint="eastAsia"/>
          <w:sz w:val="24"/>
          <w:szCs w:val="24"/>
          <w:lang w:val="zh-CN"/>
        </w:rPr>
        <w:t>日前开具所供货物的全额增值税专用发票，甲方在收到发票之日起</w:t>
      </w:r>
      <w:r>
        <w:rPr>
          <w:rFonts w:ascii="宋体" w:hAnsi="宋体" w:cs="宋体" w:hint="eastAsia"/>
          <w:sz w:val="24"/>
          <w:szCs w:val="24"/>
          <w:lang w:val="zh-CN"/>
        </w:rPr>
        <w:t>30</w:t>
      </w:r>
      <w:r>
        <w:rPr>
          <w:rFonts w:ascii="宋体" w:hAnsi="宋体" w:cs="宋体" w:hint="eastAsia"/>
          <w:sz w:val="24"/>
          <w:szCs w:val="24"/>
          <w:lang w:val="zh-CN"/>
        </w:rPr>
        <w:t>天内支付发票金额的</w:t>
      </w:r>
      <w:r>
        <w:rPr>
          <w:rFonts w:ascii="宋体" w:hAnsi="宋体" w:cs="宋体" w:hint="eastAsia"/>
          <w:sz w:val="24"/>
          <w:szCs w:val="24"/>
          <w:lang w:val="zh-CN"/>
        </w:rPr>
        <w:t>90%</w:t>
      </w:r>
      <w:r>
        <w:rPr>
          <w:rFonts w:ascii="宋体" w:hAnsi="宋体" w:cs="宋体" w:hint="eastAsia"/>
          <w:sz w:val="24"/>
          <w:szCs w:val="24"/>
          <w:lang w:val="zh-CN"/>
        </w:rPr>
        <w:t>货款；</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2</w:t>
      </w:r>
      <w:r>
        <w:rPr>
          <w:rFonts w:ascii="宋体" w:hAnsi="宋体" w:cs="宋体" w:hint="eastAsia"/>
          <w:sz w:val="24"/>
          <w:szCs w:val="24"/>
          <w:lang w:val="zh-CN"/>
        </w:rPr>
        <w:t>）车辆正常行驶无质量问题，综合验收合格满三个月（以每月</w:t>
      </w:r>
      <w:r>
        <w:rPr>
          <w:rFonts w:ascii="宋体" w:hAnsi="宋体" w:cs="宋体" w:hint="eastAsia"/>
          <w:sz w:val="24"/>
          <w:szCs w:val="24"/>
          <w:lang w:val="zh-CN"/>
        </w:rPr>
        <w:t>30</w:t>
      </w:r>
      <w:r>
        <w:rPr>
          <w:rFonts w:ascii="宋体" w:hAnsi="宋体" w:cs="宋体" w:hint="eastAsia"/>
          <w:sz w:val="24"/>
          <w:szCs w:val="24"/>
          <w:lang w:val="zh-CN"/>
        </w:rPr>
        <w:t>天计算）之日起</w:t>
      </w:r>
      <w:r>
        <w:rPr>
          <w:rFonts w:ascii="宋体" w:hAnsi="宋体" w:cs="宋体" w:hint="eastAsia"/>
          <w:sz w:val="24"/>
          <w:szCs w:val="24"/>
          <w:lang w:val="zh-CN"/>
        </w:rPr>
        <w:t>30</w:t>
      </w:r>
      <w:r>
        <w:rPr>
          <w:rFonts w:ascii="宋体" w:hAnsi="宋体" w:cs="宋体" w:hint="eastAsia"/>
          <w:sz w:val="24"/>
          <w:szCs w:val="24"/>
          <w:lang w:val="zh-CN"/>
        </w:rPr>
        <w:t>日内支付所供货物发票金额的</w:t>
      </w:r>
      <w:r>
        <w:rPr>
          <w:rFonts w:ascii="宋体" w:hAnsi="宋体" w:cs="宋体" w:hint="eastAsia"/>
          <w:sz w:val="24"/>
          <w:szCs w:val="24"/>
          <w:lang w:val="zh-CN"/>
        </w:rPr>
        <w:t>10%</w:t>
      </w:r>
      <w:r>
        <w:rPr>
          <w:rFonts w:ascii="宋体" w:hAnsi="宋体" w:cs="宋体" w:hint="eastAsia"/>
          <w:sz w:val="24"/>
          <w:szCs w:val="24"/>
          <w:lang w:val="zh-CN"/>
        </w:rPr>
        <w:t>；（由于财政结算等流程设计问题，特殊情况结算会滞后）</w:t>
      </w:r>
    </w:p>
    <w:p w:rsidR="008D263A" w:rsidRDefault="009B3A71">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8D263A" w:rsidRDefault="009B3A71">
      <w:pPr>
        <w:adjustRightInd w:val="0"/>
        <w:snapToGrid w:val="0"/>
        <w:spacing w:line="400" w:lineRule="exact"/>
        <w:ind w:firstLineChars="200" w:firstLine="480"/>
        <w:jc w:val="left"/>
        <w:rPr>
          <w:rFonts w:ascii="宋体" w:hAnsi="宋体" w:cs="宋体"/>
          <w:sz w:val="24"/>
          <w:szCs w:val="24"/>
          <w:highlight w:val="yellow"/>
          <w:lang w:val="zh-CN"/>
        </w:rPr>
      </w:pPr>
      <w:r>
        <w:rPr>
          <w:rFonts w:ascii="宋体" w:hAnsi="宋体" w:cs="宋体" w:hint="eastAsia"/>
          <w:sz w:val="24"/>
          <w:szCs w:val="24"/>
          <w:lang w:val="zh-CN"/>
        </w:rPr>
        <w:t>1</w:t>
      </w:r>
      <w:r>
        <w:rPr>
          <w:rFonts w:ascii="宋体" w:hAnsi="宋体" w:cs="宋体" w:hint="eastAsia"/>
          <w:sz w:val="24"/>
          <w:szCs w:val="24"/>
          <w:lang w:val="zh-CN"/>
        </w:rPr>
        <w:t>、供货日期：</w:t>
      </w:r>
      <w:r>
        <w:rPr>
          <w:rFonts w:ascii="宋体" w:hAnsi="宋体" w:cs="宋体" w:hint="eastAsia"/>
          <w:sz w:val="24"/>
          <w:szCs w:val="24"/>
          <w:highlight w:val="yellow"/>
          <w:lang w:val="zh-CN"/>
        </w:rPr>
        <w:t>接到甲方通知后</w:t>
      </w:r>
      <w:r>
        <w:rPr>
          <w:rFonts w:ascii="宋体" w:hAnsi="宋体" w:cs="宋体" w:hint="eastAsia"/>
          <w:sz w:val="24"/>
          <w:szCs w:val="24"/>
          <w:highlight w:val="yellow"/>
        </w:rPr>
        <w:t>30</w:t>
      </w:r>
      <w:r>
        <w:rPr>
          <w:rFonts w:ascii="宋体" w:hAnsi="宋体" w:cs="宋体" w:hint="eastAsia"/>
          <w:sz w:val="24"/>
          <w:szCs w:val="24"/>
          <w:highlight w:val="yellow"/>
          <w:lang w:val="zh-CN"/>
        </w:rPr>
        <w:t>天内供货并完成安装调试。</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1</w:t>
      </w:r>
      <w:r>
        <w:rPr>
          <w:rFonts w:ascii="宋体" w:hAnsi="宋体" w:cs="宋体" w:hint="eastAsia"/>
          <w:sz w:val="24"/>
          <w:szCs w:val="24"/>
          <w:lang w:val="zh-CN"/>
        </w:rPr>
        <w:t>）本项目要求中标供应商按招标要求完成车辆的设计、供货及试驾，供货前乙方必须和甲方沟通后再对车辆贴相关标识，具体喷漆方案和甲方沟通后再实施。</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2</w:t>
      </w:r>
      <w:r>
        <w:rPr>
          <w:rFonts w:ascii="宋体" w:hAnsi="宋体" w:cs="宋体" w:hint="eastAsia"/>
          <w:sz w:val="24"/>
          <w:szCs w:val="24"/>
          <w:lang w:val="zh-CN"/>
        </w:rPr>
        <w:t>）到货验收：到货后，</w:t>
      </w:r>
      <w:r>
        <w:rPr>
          <w:rFonts w:ascii="宋体" w:hAnsi="宋体" w:cs="宋体" w:hint="eastAsia"/>
          <w:sz w:val="24"/>
          <w:szCs w:val="24"/>
          <w:lang w:val="zh-CN"/>
        </w:rPr>
        <w:t>7</w:t>
      </w:r>
      <w:r>
        <w:rPr>
          <w:rFonts w:ascii="宋体" w:hAnsi="宋体" w:cs="宋体" w:hint="eastAsia"/>
          <w:sz w:val="24"/>
          <w:szCs w:val="24"/>
          <w:lang w:val="zh-CN"/>
        </w:rPr>
        <w:t>个工作日内甲、乙双方应派员到现场进行到货验收。若发现任何损坏及质量问题，乙方应负责更换设备零件，并妥善处理直至甲方满意。此工作所发生费用应由乙方自行承担。</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lang w:val="zh-CN"/>
        </w:rPr>
        <w:t>3</w:t>
      </w:r>
      <w:r>
        <w:rPr>
          <w:rFonts w:ascii="宋体" w:hAnsi="宋体" w:cs="宋体" w:hint="eastAsia"/>
          <w:sz w:val="24"/>
          <w:szCs w:val="24"/>
          <w:lang w:val="zh-CN"/>
        </w:rPr>
        <w:t>）综合验收；乙方协助甲方将车辆上牌并办理好购置税、新车第一年保险（含交强险、车船税、车损险、</w:t>
      </w:r>
      <w:r>
        <w:rPr>
          <w:rFonts w:ascii="宋体" w:hAnsi="宋体" w:cs="宋体" w:hint="eastAsia"/>
          <w:sz w:val="24"/>
          <w:szCs w:val="24"/>
        </w:rPr>
        <w:t>200</w:t>
      </w:r>
      <w:r>
        <w:rPr>
          <w:rFonts w:ascii="宋体" w:hAnsi="宋体" w:cs="宋体" w:hint="eastAsia"/>
          <w:sz w:val="24"/>
          <w:szCs w:val="24"/>
        </w:rPr>
        <w:t>万</w:t>
      </w:r>
      <w:r>
        <w:rPr>
          <w:rFonts w:ascii="宋体" w:hAnsi="宋体" w:cs="宋体" w:hint="eastAsia"/>
          <w:sz w:val="24"/>
          <w:szCs w:val="24"/>
          <w:lang w:val="zh-CN"/>
        </w:rPr>
        <w:t>第三方责任险、司机乘客座位险及不计免赔</w:t>
      </w:r>
      <w:r>
        <w:rPr>
          <w:rFonts w:ascii="宋体" w:hAnsi="宋体" w:cs="宋体" w:hint="eastAsia"/>
          <w:sz w:val="24"/>
          <w:szCs w:val="24"/>
          <w:lang w:val="zh-CN"/>
        </w:rPr>
        <w:t>等）等所有手续后</w:t>
      </w:r>
      <w:r>
        <w:rPr>
          <w:rFonts w:ascii="宋体" w:hAnsi="宋体" w:cs="宋体" w:hint="eastAsia"/>
          <w:sz w:val="24"/>
          <w:szCs w:val="24"/>
          <w:lang w:val="zh-CN"/>
        </w:rPr>
        <w:t>7</w:t>
      </w:r>
      <w:r>
        <w:rPr>
          <w:rFonts w:ascii="宋体" w:hAnsi="宋体" w:cs="宋体" w:hint="eastAsia"/>
          <w:sz w:val="24"/>
          <w:szCs w:val="24"/>
          <w:lang w:val="zh-CN"/>
        </w:rPr>
        <w:t>日内甲方进行综合验收。</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lang w:val="zh-CN"/>
        </w:rPr>
        <w:t>、运输及到货地点：由乙方负责装载、运输，并承担费用直接送到甲方指定地点，到货后的卸货力资、机械租赁等费用由乙方负责。</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w:t>
      </w:r>
      <w:r>
        <w:rPr>
          <w:rFonts w:ascii="宋体" w:hAnsi="宋体" w:cs="宋体" w:hint="eastAsia"/>
          <w:sz w:val="24"/>
          <w:szCs w:val="24"/>
          <w:lang w:val="zh-CN"/>
        </w:rPr>
        <w:t>、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w:t>
      </w:r>
      <w:r>
        <w:rPr>
          <w:rFonts w:ascii="宋体" w:hAnsi="宋体" w:cs="宋体" w:hint="eastAsia"/>
          <w:sz w:val="24"/>
          <w:szCs w:val="24"/>
          <w:lang w:val="zh-CN"/>
        </w:rPr>
        <w:t>、货到甲方指定地址后，由于甲方保管不善造成的质量问题，乙方应负责修理，但有关费用甲方承担。</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w:t>
      </w:r>
      <w:r>
        <w:rPr>
          <w:rFonts w:ascii="宋体" w:hAnsi="宋体" w:cs="宋体" w:hint="eastAsia"/>
          <w:sz w:val="24"/>
          <w:szCs w:val="24"/>
          <w:lang w:val="zh-CN"/>
        </w:rPr>
        <w:t>、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w:t>
      </w:r>
      <w:r>
        <w:rPr>
          <w:rFonts w:ascii="宋体" w:hAnsi="宋体" w:cs="宋体" w:hint="eastAsia"/>
          <w:sz w:val="24"/>
          <w:szCs w:val="24"/>
          <w:lang w:val="zh-CN"/>
        </w:rPr>
        <w:t>、货物和系统调试验收标准：按行业通行标准、厂方出厂标准、招标文件要求和乙方投标文件的承诺，并不低于国家有关部门最新颁布的标准及规范。</w:t>
      </w:r>
    </w:p>
    <w:p w:rsidR="008D263A" w:rsidRDefault="009B3A71">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w:t>
      </w:r>
      <w:r>
        <w:rPr>
          <w:rFonts w:ascii="宋体" w:hAnsi="宋体" w:cs="宋体" w:hint="eastAsia"/>
          <w:sz w:val="24"/>
          <w:szCs w:val="24"/>
          <w:lang w:val="zh-CN"/>
        </w:rPr>
        <w:t>、如果任何被检验的货物或服务不符合质量要求，甲方均可以拒绝接受，乙方应及时更换被拒绝的货物或重新提供服务，且不得影响甲方正常工作</w:t>
      </w:r>
      <w:r>
        <w:rPr>
          <w:rFonts w:ascii="宋体" w:hAnsi="宋体" w:cs="宋体" w:hint="eastAsia"/>
          <w:sz w:val="24"/>
          <w:szCs w:val="24"/>
          <w:lang w:val="zh-CN"/>
        </w:rPr>
        <w:t>，费用由乙方承担，如因更换或重做导致乙方逾期交付货物的，乙方还应承担逾期交付的违约责任。本规定并不免除乙方在本合同项下的货物质量保证义务或其他义务。</w:t>
      </w:r>
    </w:p>
    <w:p w:rsidR="008D263A" w:rsidRDefault="009B3A71">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8D263A" w:rsidRDefault="009B3A71">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w:t>
      </w:r>
      <w:r>
        <w:rPr>
          <w:rFonts w:ascii="黑体" w:eastAsia="黑体" w:hAnsi="黑体" w:cs="黑体" w:hint="eastAsia"/>
          <w:sz w:val="28"/>
          <w:szCs w:val="28"/>
        </w:rPr>
        <w:t xml:space="preserve"> </w:t>
      </w:r>
      <w:r>
        <w:rPr>
          <w:rFonts w:ascii="黑体" w:eastAsia="黑体" w:hAnsi="黑体" w:cs="黑体" w:hint="eastAsia"/>
          <w:sz w:val="28"/>
          <w:szCs w:val="28"/>
        </w:rPr>
        <w:t>皮卡车车辆采购合同</w:t>
      </w:r>
    </w:p>
    <w:p w:rsidR="008D263A" w:rsidRDefault="009B3A71">
      <w:pPr>
        <w:pStyle w:val="14"/>
        <w:jc w:val="center"/>
        <w:rPr>
          <w:rFonts w:ascii="宋体" w:hAnsi="宋体" w:cs="宋体"/>
          <w:sz w:val="24"/>
          <w:szCs w:val="24"/>
        </w:rPr>
      </w:pPr>
      <w:r>
        <w:rPr>
          <w:rFonts w:ascii="黑体" w:eastAsia="黑体" w:hint="eastAsia"/>
          <w:sz w:val="28"/>
        </w:rPr>
        <w:t>第一部分</w:t>
      </w:r>
      <w:r>
        <w:rPr>
          <w:rFonts w:ascii="黑体" w:eastAsia="黑体" w:hint="eastAsia"/>
          <w:sz w:val="28"/>
        </w:rPr>
        <w:t xml:space="preserve"> </w:t>
      </w:r>
      <w:r>
        <w:rPr>
          <w:rFonts w:ascii="黑体" w:eastAsia="黑体" w:hint="eastAsia"/>
          <w:sz w:val="28"/>
        </w:rPr>
        <w:t>协议书</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甲方（以下简称甲方）：</w:t>
      </w:r>
      <w:r>
        <w:rPr>
          <w:rFonts w:ascii="宋体" w:hAnsi="宋体" w:cs="宋体" w:hint="eastAsia"/>
          <w:sz w:val="24"/>
          <w:szCs w:val="24"/>
        </w:rPr>
        <w:t>宜兴市公用燃气管理有限公司</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乙方（以下简称乙方）：</w:t>
      </w:r>
      <w:r>
        <w:rPr>
          <w:rFonts w:ascii="宋体" w:hAnsi="宋体" w:cs="宋体" w:hint="eastAsia"/>
          <w:sz w:val="24"/>
          <w:szCs w:val="24"/>
        </w:rPr>
        <w:t xml:space="preserve">                          </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w:t>
      </w:r>
      <w:r>
        <w:rPr>
          <w:rFonts w:ascii="宋体" w:hAnsi="宋体" w:cs="宋体" w:hint="eastAsia"/>
          <w:sz w:val="24"/>
          <w:szCs w:val="24"/>
        </w:rPr>
        <w:t>总</w:t>
      </w:r>
      <w:r>
        <w:rPr>
          <w:rFonts w:ascii="宋体" w:hAnsi="宋体" w:cs="宋体" w:hint="eastAsia"/>
          <w:sz w:val="24"/>
          <w:szCs w:val="24"/>
        </w:rPr>
        <w:t>价款人民币元（大写：）向乙方发包，并经双方协商同意下列条款：</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）皮卡车车辆采购合同及所附条款；（</w:t>
      </w:r>
      <w:r>
        <w:rPr>
          <w:rFonts w:ascii="宋体" w:hAnsi="宋体" w:cs="宋体" w:hint="eastAsia"/>
          <w:sz w:val="24"/>
          <w:szCs w:val="24"/>
        </w:rPr>
        <w:t>2</w:t>
      </w:r>
      <w:r>
        <w:rPr>
          <w:rFonts w:ascii="宋体" w:hAnsi="宋体" w:cs="宋体" w:hint="eastAsia"/>
          <w:sz w:val="24"/>
          <w:szCs w:val="24"/>
        </w:rPr>
        <w:t>）中标通知书；（</w:t>
      </w:r>
      <w:r>
        <w:rPr>
          <w:rFonts w:ascii="宋体" w:hAnsi="宋体" w:cs="宋体" w:hint="eastAsia"/>
          <w:sz w:val="24"/>
          <w:szCs w:val="24"/>
        </w:rPr>
        <w:t>3</w:t>
      </w:r>
      <w:r>
        <w:rPr>
          <w:rFonts w:ascii="宋体" w:hAnsi="宋体" w:cs="宋体" w:hint="eastAsia"/>
          <w:sz w:val="24"/>
          <w:szCs w:val="24"/>
        </w:rPr>
        <w:t>）乙方中标的投标文件；（</w:t>
      </w:r>
      <w:r>
        <w:rPr>
          <w:rFonts w:ascii="宋体" w:hAnsi="宋体" w:cs="宋体" w:hint="eastAsia"/>
          <w:sz w:val="24"/>
          <w:szCs w:val="24"/>
        </w:rPr>
        <w:t>4</w:t>
      </w:r>
      <w:r>
        <w:rPr>
          <w:rFonts w:ascii="宋体" w:hAnsi="宋体" w:cs="宋体" w:hint="eastAsia"/>
          <w:sz w:val="24"/>
          <w:szCs w:val="24"/>
        </w:rPr>
        <w:t>）招标文件（项目编号</w:t>
      </w: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YXGYJT202404026</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）乙方在投标过程中所作的其他有关承诺、声明、书面澄清等。</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w:t>
      </w:r>
      <w:r>
        <w:rPr>
          <w:rFonts w:ascii="宋体" w:hAnsi="宋体" w:cs="宋体" w:hint="eastAsia"/>
          <w:sz w:val="24"/>
          <w:szCs w:val="24"/>
        </w:rPr>
        <w:t>份，报送上级主管部门存档壹份。</w:t>
      </w:r>
    </w:p>
    <w:p w:rsidR="008D263A" w:rsidRDefault="008D263A">
      <w:pPr>
        <w:adjustRightInd w:val="0"/>
        <w:snapToGrid w:val="0"/>
        <w:spacing w:line="360" w:lineRule="exact"/>
        <w:ind w:firstLineChars="200" w:firstLine="480"/>
        <w:jc w:val="left"/>
        <w:rPr>
          <w:rFonts w:ascii="宋体" w:hAnsi="宋体" w:cs="宋体"/>
          <w:sz w:val="24"/>
          <w:szCs w:val="24"/>
        </w:rPr>
      </w:pP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w:t>
      </w:r>
      <w:r>
        <w:rPr>
          <w:rFonts w:ascii="宋体" w:hAnsi="宋体" w:cs="宋体" w:hint="eastAsia"/>
          <w:sz w:val="24"/>
          <w:szCs w:val="24"/>
        </w:rPr>
        <w:t>乙方（中标单位）：（盖章）</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w:t>
      </w:r>
      <w:r>
        <w:rPr>
          <w:rFonts w:ascii="宋体" w:hAnsi="宋体" w:cs="宋体" w:hint="eastAsia"/>
          <w:sz w:val="24"/>
          <w:szCs w:val="24"/>
        </w:rPr>
        <w:t>代表人签字：</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w:t>
      </w:r>
      <w:r>
        <w:rPr>
          <w:rFonts w:ascii="宋体" w:hAnsi="宋体" w:cs="宋体" w:hint="eastAsia"/>
          <w:sz w:val="24"/>
          <w:szCs w:val="24"/>
        </w:rPr>
        <w:t>电话：</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w:t>
      </w:r>
      <w:r>
        <w:rPr>
          <w:rFonts w:ascii="宋体" w:hAnsi="宋体" w:cs="宋体" w:hint="eastAsia"/>
          <w:sz w:val="24"/>
          <w:szCs w:val="24"/>
        </w:rPr>
        <w:t xml:space="preserve">                             </w:t>
      </w:r>
      <w:r>
        <w:rPr>
          <w:rFonts w:ascii="宋体" w:hAnsi="宋体" w:cs="宋体" w:hint="eastAsia"/>
          <w:sz w:val="24"/>
          <w:szCs w:val="24"/>
        </w:rPr>
        <w:t>开户银行：</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w:t>
      </w:r>
      <w:r>
        <w:rPr>
          <w:rFonts w:ascii="宋体" w:hAnsi="宋体" w:cs="宋体" w:hint="eastAsia"/>
          <w:sz w:val="24"/>
          <w:szCs w:val="24"/>
        </w:rPr>
        <w:t>账号：</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w:t>
      </w:r>
      <w:r>
        <w:rPr>
          <w:rFonts w:ascii="宋体" w:hAnsi="宋体" w:cs="宋体" w:hint="eastAsia"/>
          <w:sz w:val="24"/>
          <w:szCs w:val="24"/>
        </w:rPr>
        <w:t xml:space="preserve">                                 </w:t>
      </w:r>
      <w:r>
        <w:rPr>
          <w:rFonts w:ascii="宋体" w:hAnsi="宋体" w:cs="宋体" w:hint="eastAsia"/>
          <w:sz w:val="24"/>
          <w:szCs w:val="24"/>
        </w:rPr>
        <w:t>住所：</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r>
        <w:rPr>
          <w:rFonts w:ascii="宋体" w:hAnsi="宋体" w:cs="宋体" w:hint="eastAsia"/>
          <w:sz w:val="24"/>
          <w:szCs w:val="24"/>
        </w:rPr>
        <w:t xml:space="preserve">       </w:t>
      </w:r>
      <w:r>
        <w:rPr>
          <w:rFonts w:ascii="宋体" w:hAnsi="宋体" w:cs="宋体" w:hint="eastAsia"/>
          <w:sz w:val="24"/>
          <w:szCs w:val="24"/>
        </w:rPr>
        <w:tab/>
        <w:t xml:space="preserve">    </w:t>
      </w:r>
      <w:r>
        <w:rPr>
          <w:rFonts w:ascii="宋体" w:hAnsi="宋体" w:cs="宋体" w:hint="eastAsia"/>
          <w:sz w:val="24"/>
          <w:szCs w:val="24"/>
        </w:rPr>
        <w:t>日期：</w:t>
      </w:r>
      <w:r>
        <w:rPr>
          <w:rFonts w:ascii="宋体" w:hAnsi="宋体" w:cs="宋体" w:hint="eastAsia"/>
          <w:sz w:val="24"/>
          <w:szCs w:val="24"/>
        </w:rPr>
        <w:t xml:space="preserve">     </w:t>
      </w:r>
      <w:r>
        <w:rPr>
          <w:rFonts w:ascii="宋体" w:hAnsi="宋体" w:cs="宋体" w:hint="eastAsia"/>
          <w:sz w:val="24"/>
          <w:szCs w:val="24"/>
        </w:rPr>
        <w:t>年</w:t>
      </w:r>
      <w:r>
        <w:rPr>
          <w:rFonts w:ascii="宋体" w:hAnsi="宋体" w:cs="宋体" w:hint="eastAsia"/>
          <w:sz w:val="24"/>
          <w:szCs w:val="24"/>
        </w:rPr>
        <w:t xml:space="preserve">    </w:t>
      </w:r>
      <w:r>
        <w:rPr>
          <w:rFonts w:ascii="宋体" w:hAnsi="宋体" w:cs="宋体" w:hint="eastAsia"/>
          <w:sz w:val="24"/>
          <w:szCs w:val="24"/>
        </w:rPr>
        <w:t>月</w:t>
      </w:r>
      <w:r>
        <w:rPr>
          <w:rFonts w:ascii="宋体" w:hAnsi="宋体" w:cs="宋体" w:hint="eastAsia"/>
          <w:sz w:val="24"/>
          <w:szCs w:val="24"/>
        </w:rPr>
        <w:t xml:space="preserve">    </w:t>
      </w:r>
      <w:r>
        <w:rPr>
          <w:rFonts w:ascii="宋体" w:hAnsi="宋体" w:cs="宋体" w:hint="eastAsia"/>
          <w:sz w:val="24"/>
          <w:szCs w:val="24"/>
        </w:rPr>
        <w:t>日</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rPr>
          <w:rFonts w:ascii="宋体" w:hAnsi="宋体" w:cs="宋体"/>
          <w:sz w:val="24"/>
          <w:szCs w:val="24"/>
        </w:rPr>
      </w:pPr>
      <w:r>
        <w:rPr>
          <w:rFonts w:ascii="宋体" w:hAnsi="宋体" w:cs="宋体" w:hint="eastAsia"/>
          <w:sz w:val="24"/>
          <w:szCs w:val="24"/>
        </w:rPr>
        <w:br w:type="page"/>
      </w:r>
    </w:p>
    <w:p w:rsidR="008D263A" w:rsidRDefault="009B3A71">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8D263A" w:rsidRDefault="008D263A">
      <w:pPr>
        <w:adjustRightInd w:val="0"/>
        <w:snapToGrid w:val="0"/>
        <w:spacing w:line="360" w:lineRule="exact"/>
        <w:jc w:val="center"/>
        <w:rPr>
          <w:rFonts w:ascii="黑体" w:eastAsia="黑体" w:hAnsi="黑体" w:cs="黑体"/>
          <w:sz w:val="28"/>
          <w:szCs w:val="28"/>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rPr>
        <w:t>YXGYJT202404026</w:t>
      </w:r>
      <w:r>
        <w:rPr>
          <w:rFonts w:ascii="宋体" w:hAnsi="宋体" w:cs="宋体" w:hint="eastAsia"/>
          <w:sz w:val="24"/>
          <w:szCs w:val="24"/>
        </w:rPr>
        <w:t>招标文件和该项目的中标通知书及乙方投标文件，</w:t>
      </w:r>
      <w:r>
        <w:rPr>
          <w:rFonts w:ascii="宋体" w:hAnsi="宋体" w:cs="宋体" w:hint="eastAsia"/>
          <w:sz w:val="24"/>
          <w:szCs w:val="24"/>
        </w:rPr>
        <w:t>甲乙</w:t>
      </w:r>
      <w:r>
        <w:rPr>
          <w:rFonts w:ascii="宋体" w:hAnsi="宋体" w:cs="宋体" w:hint="eastAsia"/>
          <w:sz w:val="24"/>
          <w:szCs w:val="24"/>
        </w:rPr>
        <w:t>双方就此次中标的设备和相关问题，同意按下列条款规定执行。</w:t>
      </w:r>
    </w:p>
    <w:p w:rsidR="008D263A" w:rsidRDefault="009B3A71">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、甲方向乙方购买</w:t>
      </w:r>
      <w:r>
        <w:rPr>
          <w:rFonts w:ascii="宋体" w:hAnsi="宋体" w:cs="宋体" w:hint="eastAsia"/>
          <w:sz w:val="24"/>
          <w:szCs w:val="24"/>
        </w:rPr>
        <w:t>皮卡车车辆</w:t>
      </w:r>
      <w:r>
        <w:rPr>
          <w:rFonts w:ascii="宋体" w:hAnsi="宋体" w:cs="宋体" w:hint="eastAsia"/>
          <w:sz w:val="24"/>
          <w:szCs w:val="24"/>
        </w:rPr>
        <w:t>。</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车身颜色：</w:t>
      </w:r>
      <w:r>
        <w:rPr>
          <w:rFonts w:ascii="宋体" w:hAnsi="宋体" w:cs="宋体" w:hint="eastAsia"/>
          <w:sz w:val="24"/>
          <w:szCs w:val="24"/>
        </w:rPr>
        <w:t>黄色</w:t>
      </w:r>
      <w:r>
        <w:rPr>
          <w:rFonts w:ascii="宋体" w:hAnsi="宋体" w:cs="宋体" w:hint="eastAsia"/>
          <w:sz w:val="24"/>
          <w:szCs w:val="24"/>
        </w:rPr>
        <w:t>。</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、质保期：《家用汽车产品修理更换退货责任规定》。</w:t>
      </w:r>
    </w:p>
    <w:p w:rsidR="008D263A" w:rsidRDefault="009B3A71">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8D263A" w:rsidRDefault="009B3A7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w:t>
      </w:r>
      <w:r>
        <w:rPr>
          <w:rFonts w:ascii="宋体" w:hAnsi="宋体" w:hint="eastAsia"/>
          <w:bCs/>
          <w:sz w:val="24"/>
        </w:rPr>
        <w:t>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8D263A" w:rsidRDefault="009B3A71">
      <w:pPr>
        <w:spacing w:line="360" w:lineRule="auto"/>
        <w:ind w:firstLineChars="200" w:firstLine="48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76"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sz w:val="24"/>
          <w:u w:val="single"/>
        </w:rPr>
        <w:t>万第三方责任险、司机乘客座位险及不计免赔）等除外</w:t>
      </w:r>
    </w:p>
    <w:p w:rsidR="008D263A" w:rsidRDefault="009B3A71">
      <w:pPr>
        <w:spacing w:line="360" w:lineRule="auto"/>
        <w:ind w:firstLineChars="100" w:firstLine="240"/>
        <w:rPr>
          <w:rFonts w:ascii="宋体" w:hAnsi="宋体"/>
          <w:bCs/>
          <w:color w:val="000000"/>
          <w:sz w:val="24"/>
        </w:rPr>
      </w:pPr>
      <w:r>
        <w:rPr>
          <w:rFonts w:ascii="宋体" w:hAnsi="宋体" w:hint="eastAsia"/>
          <w:bCs/>
          <w:color w:val="000000"/>
          <w:sz w:val="24"/>
        </w:rPr>
        <w:t xml:space="preserve"> 3</w:t>
      </w:r>
      <w:r>
        <w:rPr>
          <w:rFonts w:ascii="宋体" w:hAnsi="宋体" w:hint="eastAsia"/>
          <w:bCs/>
          <w:color w:val="000000"/>
          <w:sz w:val="24"/>
        </w:rPr>
        <w:t>、付款方式：</w:t>
      </w:r>
    </w:p>
    <w:p w:rsidR="008D263A" w:rsidRDefault="009B3A71">
      <w:pPr>
        <w:spacing w:line="360" w:lineRule="auto"/>
        <w:ind w:firstLineChars="100" w:firstLine="24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）车辆送抵</w:t>
      </w:r>
      <w:ins w:id="77" w:author="魏" w:date="2024-03-20T09:38:00Z">
        <w:r>
          <w:rPr>
            <w:rFonts w:ascii="宋体" w:hAnsi="宋体" w:hint="eastAsia"/>
            <w:bCs/>
            <w:sz w:val="24"/>
            <w:szCs w:val="24"/>
          </w:rPr>
          <w:t>甲方</w:t>
        </w:r>
      </w:ins>
      <w:r>
        <w:rPr>
          <w:rFonts w:ascii="宋体" w:hAnsi="宋体" w:hint="eastAsia"/>
          <w:bCs/>
          <w:sz w:val="24"/>
          <w:szCs w:val="24"/>
        </w:rPr>
        <w:t>指定的地点，并经甲乙双方检查合格后签署到货验收单，乙方须于当月</w:t>
      </w:r>
      <w:r>
        <w:rPr>
          <w:rFonts w:ascii="宋体" w:hAnsi="宋体" w:hint="eastAsia"/>
          <w:bCs/>
          <w:sz w:val="24"/>
          <w:szCs w:val="24"/>
        </w:rPr>
        <w:t>25</w:t>
      </w:r>
      <w:r>
        <w:rPr>
          <w:rFonts w:ascii="宋体" w:hAnsi="宋体" w:hint="eastAsia"/>
          <w:bCs/>
          <w:sz w:val="24"/>
          <w:szCs w:val="24"/>
        </w:rPr>
        <w:t>日前开具所供货物的全额增值税专用发票，甲方在</w:t>
      </w:r>
      <w:ins w:id="78" w:author="魏" w:date="2024-03-20T10:20:00Z">
        <w:r>
          <w:rPr>
            <w:rFonts w:ascii="宋体" w:hAnsi="宋体" w:hint="eastAsia"/>
            <w:bCs/>
            <w:sz w:val="24"/>
            <w:szCs w:val="24"/>
          </w:rPr>
          <w:t>收到发票之日起</w:t>
        </w:r>
      </w:ins>
      <w:r>
        <w:rPr>
          <w:rFonts w:ascii="宋体" w:hAnsi="宋体" w:hint="eastAsia"/>
          <w:bCs/>
          <w:sz w:val="24"/>
          <w:szCs w:val="24"/>
        </w:rPr>
        <w:t>30</w:t>
      </w:r>
      <w:r>
        <w:rPr>
          <w:rFonts w:ascii="宋体" w:hAnsi="宋体" w:hint="eastAsia"/>
          <w:bCs/>
          <w:sz w:val="24"/>
          <w:szCs w:val="24"/>
        </w:rPr>
        <w:t>天内支付发票金额的</w:t>
      </w:r>
      <w:r>
        <w:rPr>
          <w:rFonts w:ascii="宋体" w:hAnsi="宋体" w:hint="eastAsia"/>
          <w:bCs/>
          <w:sz w:val="24"/>
          <w:szCs w:val="24"/>
        </w:rPr>
        <w:t>90%</w:t>
      </w:r>
      <w:r>
        <w:rPr>
          <w:rFonts w:ascii="宋体" w:hAnsi="宋体" w:hint="eastAsia"/>
          <w:bCs/>
          <w:sz w:val="24"/>
          <w:szCs w:val="24"/>
        </w:rPr>
        <w:t>货款；</w:t>
      </w:r>
    </w:p>
    <w:p w:rsidR="008D263A" w:rsidRDefault="009B3A71">
      <w:pPr>
        <w:spacing w:line="360" w:lineRule="auto"/>
        <w:ind w:firstLineChars="100" w:firstLine="240"/>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w:t>
      </w:r>
      <w:ins w:id="79" w:author="缘染溪" w:date="2024-03-20T15:14:00Z">
        <w:r>
          <w:rPr>
            <w:rFonts w:ascii="宋体" w:hAnsi="宋体" w:hint="eastAsia"/>
            <w:bCs/>
            <w:sz w:val="24"/>
            <w:szCs w:val="24"/>
          </w:rPr>
          <w:t>车辆正常行驶无质量问题，</w:t>
        </w:r>
      </w:ins>
      <w:ins w:id="80" w:author="缘染溪" w:date="2024-03-20T15:24:00Z">
        <w:r>
          <w:rPr>
            <w:rFonts w:ascii="宋体" w:hAnsi="宋体" w:hint="eastAsia"/>
            <w:bCs/>
            <w:sz w:val="24"/>
            <w:szCs w:val="24"/>
          </w:rPr>
          <w:t>综合验收合格满三个月（以每月</w:t>
        </w:r>
        <w:r>
          <w:rPr>
            <w:rFonts w:ascii="宋体" w:hAnsi="宋体" w:hint="eastAsia"/>
            <w:bCs/>
            <w:sz w:val="24"/>
            <w:szCs w:val="24"/>
          </w:rPr>
          <w:t>30</w:t>
        </w:r>
        <w:r>
          <w:rPr>
            <w:rFonts w:ascii="宋体" w:hAnsi="宋体" w:hint="eastAsia"/>
            <w:bCs/>
            <w:sz w:val="24"/>
            <w:szCs w:val="24"/>
          </w:rPr>
          <w:t>天计算）之日起</w:t>
        </w:r>
        <w:r>
          <w:rPr>
            <w:rFonts w:ascii="宋体" w:hAnsi="宋体" w:hint="eastAsia"/>
            <w:bCs/>
            <w:sz w:val="24"/>
            <w:szCs w:val="24"/>
          </w:rPr>
          <w:t>30</w:t>
        </w:r>
        <w:r>
          <w:rPr>
            <w:rFonts w:ascii="宋体" w:hAnsi="宋体" w:hint="eastAsia"/>
            <w:bCs/>
            <w:sz w:val="24"/>
            <w:szCs w:val="24"/>
          </w:rPr>
          <w:t>日内</w:t>
        </w:r>
      </w:ins>
      <w:r>
        <w:rPr>
          <w:rFonts w:ascii="宋体" w:hAnsi="宋体" w:hint="eastAsia"/>
          <w:bCs/>
          <w:sz w:val="24"/>
          <w:szCs w:val="24"/>
        </w:rPr>
        <w:t>支付所供货物发票金额的</w:t>
      </w:r>
      <w:r>
        <w:rPr>
          <w:rFonts w:ascii="宋体" w:hAnsi="宋体" w:hint="eastAsia"/>
          <w:bCs/>
          <w:sz w:val="24"/>
          <w:szCs w:val="24"/>
        </w:rPr>
        <w:t>10%</w:t>
      </w:r>
      <w:r>
        <w:rPr>
          <w:rFonts w:ascii="宋体" w:hAnsi="宋体" w:hint="eastAsia"/>
          <w:bCs/>
          <w:sz w:val="24"/>
          <w:szCs w:val="24"/>
        </w:rPr>
        <w:t>；（由于财政结算等流程设计问题，特殊情况结算会滞后）</w:t>
      </w:r>
    </w:p>
    <w:p w:rsidR="008D263A" w:rsidRDefault="009B3A71">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w:t>
      </w:r>
      <w:r>
        <w:rPr>
          <w:rFonts w:ascii="宋体" w:eastAsia="宋体" w:hAnsi="宋体" w:hint="eastAsia"/>
          <w:b w:val="0"/>
          <w:kern w:val="2"/>
          <w:sz w:val="24"/>
        </w:rPr>
        <w:t>3</w:t>
      </w:r>
      <w:r>
        <w:rPr>
          <w:rFonts w:ascii="宋体" w:eastAsia="宋体" w:hAnsi="宋体" w:hint="eastAsia"/>
          <w:b w:val="0"/>
          <w:kern w:val="2"/>
          <w:sz w:val="24"/>
        </w:rPr>
        <w:t>）付款方式：银行转帐。</w:t>
      </w:r>
    </w:p>
    <w:p w:rsidR="008D263A" w:rsidRDefault="009B3A71">
      <w:pPr>
        <w:pStyle w:val="Normal00"/>
        <w:spacing w:line="360" w:lineRule="auto"/>
        <w:rPr>
          <w:rFonts w:ascii="宋体" w:eastAsia="宋体" w:hAnsi="宋体"/>
          <w:b w:val="0"/>
          <w:kern w:val="2"/>
          <w:sz w:val="24"/>
        </w:rPr>
      </w:pPr>
      <w:r>
        <w:rPr>
          <w:rFonts w:ascii="宋体" w:eastAsia="宋体" w:hAnsi="宋体" w:hint="eastAsia"/>
          <w:b w:val="0"/>
          <w:kern w:val="2"/>
          <w:sz w:val="24"/>
        </w:rPr>
        <w:t xml:space="preserve">  </w:t>
      </w:r>
      <w:r>
        <w:rPr>
          <w:rFonts w:ascii="宋体" w:eastAsia="宋体" w:hAnsi="宋体" w:hint="eastAsia"/>
          <w:b w:val="0"/>
          <w:kern w:val="2"/>
          <w:sz w:val="24"/>
        </w:rPr>
        <w:t>（</w:t>
      </w:r>
      <w:r>
        <w:rPr>
          <w:rFonts w:ascii="宋体" w:eastAsia="宋体" w:hAnsi="宋体" w:hint="eastAsia"/>
          <w:b w:val="0"/>
          <w:kern w:val="2"/>
          <w:sz w:val="24"/>
        </w:rPr>
        <w:t>4</w:t>
      </w:r>
      <w:r>
        <w:rPr>
          <w:rFonts w:ascii="宋体" w:eastAsia="宋体" w:hAnsi="宋体" w:hint="eastAsia"/>
          <w:b w:val="0"/>
          <w:kern w:val="2"/>
          <w:sz w:val="24"/>
        </w:rPr>
        <w:t>）履约保证金的退还：履约保证金于车辆供货完毕，综合验收合格后的三十个工作日内无息退还。</w:t>
      </w:r>
    </w:p>
    <w:p w:rsidR="008D263A" w:rsidRDefault="009B3A71">
      <w:pPr>
        <w:spacing w:line="360" w:lineRule="auto"/>
        <w:ind w:firstLineChars="200" w:firstLine="482"/>
        <w:rPr>
          <w:rFonts w:ascii="宋体"/>
          <w:b/>
          <w:sz w:val="24"/>
        </w:rPr>
      </w:pPr>
      <w:r>
        <w:rPr>
          <w:rFonts w:ascii="宋体" w:hAnsi="宋体" w:hint="eastAsia"/>
          <w:b/>
          <w:sz w:val="24"/>
        </w:rPr>
        <w:t>三、知识产权</w:t>
      </w:r>
    </w:p>
    <w:p w:rsidR="008D263A" w:rsidRDefault="009B3A71">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D263A" w:rsidRDefault="009B3A71">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8D263A" w:rsidRDefault="009B3A71">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lastRenderedPageBreak/>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8D263A" w:rsidRDefault="009B3A71">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乙方应保证货物是全新、未使用过的原装合格正品，并完全符合合同规定的质量、规格和性能的要求，否则以</w:t>
      </w:r>
      <w:ins w:id="81" w:author="魏" w:date="2024-03-20T10:21:00Z">
        <w:r>
          <w:rPr>
            <w:rFonts w:ascii="宋体" w:hAnsi="宋体" w:hint="eastAsia"/>
            <w:bCs/>
            <w:sz w:val="24"/>
          </w:rPr>
          <w:t>违约</w:t>
        </w:r>
      </w:ins>
      <w:r>
        <w:rPr>
          <w:rFonts w:ascii="宋体" w:hAnsi="宋体" w:hint="eastAsia"/>
          <w:bCs/>
          <w:sz w:val="24"/>
          <w:lang w:val="zh-CN"/>
        </w:rPr>
        <w:t>处理，扣除履约保证金，并限制</w:t>
      </w:r>
      <w:r>
        <w:rPr>
          <w:rFonts w:ascii="宋体" w:hAnsi="宋体" w:hint="eastAsia"/>
          <w:bCs/>
          <w:sz w:val="24"/>
          <w:lang w:val="zh-CN"/>
        </w:rPr>
        <w:t>3</w:t>
      </w:r>
      <w:r>
        <w:rPr>
          <w:rFonts w:ascii="宋体" w:hAnsi="宋体" w:hint="eastAsia"/>
          <w:bCs/>
          <w:sz w:val="24"/>
          <w:lang w:val="zh-CN"/>
        </w:rPr>
        <w:t>年内不得参加甲方的招标，</w:t>
      </w:r>
      <w:ins w:id="82" w:author="缘染溪" w:date="2024-03-20T15:44:00Z">
        <w:r>
          <w:rPr>
            <w:rFonts w:ascii="宋体" w:hAnsi="宋体" w:hint="eastAsia"/>
            <w:bCs/>
            <w:sz w:val="24"/>
            <w:lang w:val="zh-CN"/>
          </w:rPr>
          <w:t>若存在以次充好、以旧充新或由于质量问题造成他人伤亡或有其他情节严重的情形的，由乙方承担全部责任，甲方将上报监管平台公告。</w:t>
        </w:r>
      </w:ins>
      <w:r>
        <w:rPr>
          <w:rFonts w:ascii="宋体" w:hAnsi="宋体" w:hint="eastAsia"/>
          <w:bCs/>
          <w:sz w:val="24"/>
          <w:lang w:val="zh-CN"/>
        </w:rPr>
        <w:t>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D263A" w:rsidRDefault="009B3A71">
      <w:pPr>
        <w:tabs>
          <w:tab w:val="left" w:pos="945"/>
        </w:tabs>
        <w:spacing w:line="360" w:lineRule="auto"/>
        <w:ind w:firstLineChars="200" w:firstLine="480"/>
        <w:rPr>
          <w:rFonts w:ascii="宋体" w:hAnsi="宋体"/>
          <w:bCs/>
          <w:sz w:val="24"/>
        </w:rPr>
      </w:pPr>
      <w:r>
        <w:rPr>
          <w:rFonts w:ascii="宋体" w:hAnsi="宋体"/>
          <w:bCs/>
          <w:sz w:val="24"/>
          <w:lang w:val="zh-CN"/>
        </w:rPr>
        <w:t>3</w:t>
      </w:r>
      <w:r>
        <w:rPr>
          <w:rFonts w:ascii="宋体" w:hAnsi="宋体" w:hint="eastAsia"/>
          <w:bCs/>
          <w:sz w:val="24"/>
          <w:lang w:val="zh-CN"/>
        </w:rPr>
        <w:t>、甲方在签订合同后发现乙方存在弄虚作假等行为，甲方有权</w:t>
      </w:r>
      <w:ins w:id="83" w:author="魏" w:date="2024-03-20T10:22:00Z">
        <w:r>
          <w:rPr>
            <w:rFonts w:ascii="宋体" w:hAnsi="宋体" w:hint="eastAsia"/>
            <w:bCs/>
            <w:sz w:val="24"/>
          </w:rPr>
          <w:t>解除</w:t>
        </w:r>
      </w:ins>
      <w:r>
        <w:rPr>
          <w:rFonts w:ascii="宋体" w:hAnsi="宋体" w:hint="eastAsia"/>
          <w:bCs/>
          <w:sz w:val="24"/>
          <w:lang w:val="zh-CN"/>
        </w:rPr>
        <w:t>合同，乙方</w:t>
      </w:r>
      <w:ins w:id="84" w:author="魏" w:date="2024-03-20T10:26:00Z">
        <w:r>
          <w:rPr>
            <w:rFonts w:ascii="宋体" w:hAnsi="宋体" w:hint="eastAsia"/>
            <w:bCs/>
            <w:sz w:val="24"/>
          </w:rPr>
          <w:t>须</w:t>
        </w:r>
      </w:ins>
      <w:r>
        <w:rPr>
          <w:rFonts w:ascii="宋体" w:hAnsi="宋体" w:hint="eastAsia"/>
          <w:bCs/>
          <w:sz w:val="24"/>
          <w:lang w:val="zh-CN"/>
        </w:rPr>
        <w:t>支付合同总金额</w:t>
      </w:r>
      <w:r>
        <w:rPr>
          <w:rFonts w:ascii="宋体" w:hAnsi="宋体" w:hint="eastAsia"/>
          <w:bCs/>
          <w:sz w:val="24"/>
          <w:lang w:val="zh-CN"/>
        </w:rPr>
        <w:t>10%</w:t>
      </w:r>
      <w:r>
        <w:rPr>
          <w:rFonts w:ascii="宋体" w:hAnsi="宋体" w:hint="eastAsia"/>
          <w:bCs/>
          <w:sz w:val="24"/>
          <w:lang w:val="zh-CN"/>
        </w:rPr>
        <w:t>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w:t>
      </w:r>
      <w:r>
        <w:rPr>
          <w:rFonts w:ascii="宋体" w:hAnsi="宋体" w:hint="eastAsia"/>
          <w:bCs/>
          <w:sz w:val="24"/>
          <w:lang w:val="zh-CN"/>
        </w:rPr>
        <w:t>布其行为。</w:t>
      </w:r>
    </w:p>
    <w:p w:rsidR="008D263A" w:rsidRDefault="009B3A71">
      <w:pPr>
        <w:spacing w:line="360" w:lineRule="auto"/>
        <w:ind w:firstLineChars="200" w:firstLine="482"/>
        <w:rPr>
          <w:b/>
        </w:rPr>
      </w:pPr>
      <w:r>
        <w:rPr>
          <w:rFonts w:ascii="宋体" w:hAnsi="宋体" w:hint="eastAsia"/>
          <w:b/>
          <w:sz w:val="24"/>
          <w:szCs w:val="24"/>
        </w:rPr>
        <w:t>五、供货和验收</w:t>
      </w:r>
    </w:p>
    <w:p w:rsidR="008D263A" w:rsidRDefault="009B3A71">
      <w:pPr>
        <w:spacing w:line="360" w:lineRule="auto"/>
        <w:ind w:firstLineChars="200" w:firstLine="480"/>
        <w:rPr>
          <w:rFonts w:ascii="宋体" w:hAnsi="宋体"/>
          <w:bCs/>
          <w:sz w:val="24"/>
          <w:szCs w:val="24"/>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8D263A" w:rsidRDefault="009B3A71">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1</w:t>
      </w:r>
      <w:r>
        <w:rPr>
          <w:rFonts w:ascii="宋体" w:hAnsi="宋体" w:hint="eastAsia"/>
          <w:bCs/>
          <w:sz w:val="24"/>
          <w:szCs w:val="24"/>
        </w:rPr>
        <w:t>）本项目要求中标供应商按招标要求完成车辆的设计、供货及试驾，供货前乙方必须和甲方沟通后再对车辆贴相关标识，具体喷漆方案和</w:t>
      </w:r>
      <w:ins w:id="85" w:author="魏" w:date="2024-03-20T13:36:00Z">
        <w:r>
          <w:rPr>
            <w:rFonts w:ascii="宋体" w:hAnsi="宋体" w:hint="eastAsia"/>
            <w:bCs/>
            <w:sz w:val="24"/>
            <w:szCs w:val="24"/>
          </w:rPr>
          <w:t>甲方</w:t>
        </w:r>
      </w:ins>
      <w:r>
        <w:rPr>
          <w:rFonts w:ascii="宋体" w:hAnsi="宋体" w:hint="eastAsia"/>
          <w:bCs/>
          <w:sz w:val="24"/>
          <w:szCs w:val="24"/>
        </w:rPr>
        <w:t>沟通后再实施。</w:t>
      </w:r>
    </w:p>
    <w:p w:rsidR="008D263A" w:rsidRDefault="009B3A71">
      <w:pPr>
        <w:spacing w:line="360" w:lineRule="auto"/>
        <w:ind w:firstLineChars="200" w:firstLine="480"/>
        <w:rPr>
          <w:rFonts w:ascii="宋体" w:hAnsi="宋体"/>
          <w:bCs/>
          <w:sz w:val="24"/>
          <w:szCs w:val="24"/>
        </w:rPr>
      </w:pPr>
      <w:r>
        <w:rPr>
          <w:rFonts w:ascii="宋体" w:hAnsi="宋体" w:hint="eastAsia"/>
          <w:bCs/>
          <w:sz w:val="24"/>
          <w:szCs w:val="24"/>
        </w:rPr>
        <w:t>（</w:t>
      </w:r>
      <w:r>
        <w:rPr>
          <w:rFonts w:ascii="宋体" w:hAnsi="宋体" w:hint="eastAsia"/>
          <w:bCs/>
          <w:sz w:val="24"/>
          <w:szCs w:val="24"/>
        </w:rPr>
        <w:t>2</w:t>
      </w:r>
      <w:r>
        <w:rPr>
          <w:rFonts w:ascii="宋体" w:hAnsi="宋体" w:hint="eastAsia"/>
          <w:bCs/>
          <w:sz w:val="24"/>
          <w:szCs w:val="24"/>
        </w:rPr>
        <w:t>）到货验收：到货后，</w:t>
      </w:r>
      <w:r>
        <w:rPr>
          <w:rFonts w:ascii="宋体" w:hAnsi="宋体" w:hint="eastAsia"/>
          <w:bCs/>
          <w:sz w:val="24"/>
          <w:szCs w:val="24"/>
        </w:rPr>
        <w:t>7</w:t>
      </w:r>
      <w:r>
        <w:rPr>
          <w:rFonts w:ascii="宋体" w:hAnsi="宋体" w:hint="eastAsia"/>
          <w:bCs/>
          <w:sz w:val="24"/>
          <w:szCs w:val="24"/>
        </w:rPr>
        <w:t>个工作日内</w:t>
      </w:r>
      <w:ins w:id="86"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szCs w:val="24"/>
        </w:rPr>
        <w:t>应派员到现场进行到货验收。若发现任何损坏及质量问题，乙方应负责更换设备零件，并妥善处理直至甲方满意。此工作所发生费用应由乙方自行承担。</w:t>
      </w:r>
    </w:p>
    <w:p w:rsidR="008D263A" w:rsidRDefault="009B3A71">
      <w:pPr>
        <w:spacing w:line="360" w:lineRule="auto"/>
        <w:ind w:firstLineChars="200" w:firstLine="480"/>
        <w:rPr>
          <w:lang w:val="zh-CN"/>
        </w:rPr>
      </w:pPr>
      <w:r>
        <w:rPr>
          <w:rFonts w:ascii="宋体" w:hAnsi="宋体" w:hint="eastAsia"/>
          <w:bCs/>
          <w:sz w:val="24"/>
          <w:szCs w:val="24"/>
        </w:rPr>
        <w:t>（</w:t>
      </w:r>
      <w:r>
        <w:rPr>
          <w:rFonts w:ascii="宋体" w:hAnsi="宋体" w:hint="eastAsia"/>
          <w:bCs/>
          <w:sz w:val="24"/>
          <w:szCs w:val="24"/>
        </w:rPr>
        <w:t>3</w:t>
      </w:r>
      <w:r>
        <w:rPr>
          <w:rFonts w:ascii="宋体" w:hAnsi="宋体" w:hint="eastAsia"/>
          <w:bCs/>
          <w:sz w:val="24"/>
          <w:szCs w:val="24"/>
        </w:rPr>
        <w:t>）综合验收；乙方协助</w:t>
      </w:r>
      <w:ins w:id="87" w:author="魏" w:date="2024-03-20T13:36:00Z">
        <w:r>
          <w:rPr>
            <w:rFonts w:ascii="宋体" w:hAnsi="宋体" w:hint="eastAsia"/>
            <w:bCs/>
            <w:sz w:val="24"/>
            <w:szCs w:val="24"/>
          </w:rPr>
          <w:t>甲方</w:t>
        </w:r>
      </w:ins>
      <w:r>
        <w:rPr>
          <w:rFonts w:ascii="宋体" w:hAnsi="宋体" w:hint="eastAsia"/>
          <w:bCs/>
          <w:sz w:val="24"/>
          <w:szCs w:val="24"/>
        </w:rPr>
        <w:t>将车辆上牌并办理好购置税、新车第一年保险（含交强险、车船税、车损险、</w:t>
      </w:r>
      <w:r>
        <w:rPr>
          <w:rFonts w:ascii="宋体" w:hAnsi="宋体" w:hint="eastAsia"/>
          <w:bCs/>
          <w:sz w:val="24"/>
          <w:szCs w:val="24"/>
          <w:highlight w:val="yellow"/>
        </w:rPr>
        <w:t>200</w:t>
      </w:r>
      <w:r>
        <w:rPr>
          <w:rFonts w:ascii="宋体" w:hAnsi="宋体" w:hint="eastAsia"/>
          <w:bCs/>
          <w:sz w:val="24"/>
          <w:szCs w:val="24"/>
          <w:highlight w:val="yellow"/>
        </w:rPr>
        <w:t>万</w:t>
      </w:r>
      <w:r>
        <w:rPr>
          <w:rFonts w:ascii="宋体" w:hAnsi="宋体" w:hint="eastAsia"/>
          <w:bCs/>
          <w:sz w:val="24"/>
          <w:szCs w:val="24"/>
          <w:highlight w:val="yellow"/>
        </w:rPr>
        <w:t>第</w:t>
      </w:r>
      <w:r>
        <w:rPr>
          <w:rFonts w:ascii="宋体" w:hAnsi="宋体" w:hint="eastAsia"/>
          <w:bCs/>
          <w:sz w:val="24"/>
          <w:szCs w:val="24"/>
        </w:rPr>
        <w:t>三方责任险、司机乘客座位险及不计免赔等）等所有手续后</w:t>
      </w:r>
      <w:r>
        <w:rPr>
          <w:rFonts w:ascii="宋体" w:hAnsi="宋体" w:hint="eastAsia"/>
          <w:bCs/>
          <w:sz w:val="24"/>
          <w:szCs w:val="24"/>
        </w:rPr>
        <w:t>7</w:t>
      </w:r>
      <w:r>
        <w:rPr>
          <w:rFonts w:ascii="宋体" w:hAnsi="宋体" w:hint="eastAsia"/>
          <w:bCs/>
          <w:sz w:val="24"/>
          <w:szCs w:val="24"/>
        </w:rPr>
        <w:t>日内</w:t>
      </w:r>
      <w:ins w:id="88" w:author="魏" w:date="2024-03-20T14:47:00Z">
        <w:r>
          <w:rPr>
            <w:rFonts w:ascii="宋体" w:hAnsi="宋体" w:hint="eastAsia"/>
            <w:bCs/>
            <w:sz w:val="24"/>
            <w:szCs w:val="24"/>
          </w:rPr>
          <w:t>甲方</w:t>
        </w:r>
      </w:ins>
      <w:r>
        <w:rPr>
          <w:rFonts w:ascii="宋体" w:hAnsi="宋体" w:hint="eastAsia"/>
          <w:bCs/>
          <w:sz w:val="24"/>
          <w:szCs w:val="24"/>
        </w:rPr>
        <w:t>进行综合验收。</w:t>
      </w:r>
    </w:p>
    <w:p w:rsidR="008D263A" w:rsidRDefault="009B3A71">
      <w:pPr>
        <w:tabs>
          <w:tab w:val="left" w:pos="945"/>
        </w:tabs>
        <w:spacing w:line="360" w:lineRule="auto"/>
        <w:ind w:firstLineChars="200" w:firstLine="480"/>
        <w:rPr>
          <w:rFonts w:ascii="宋体" w:hAnsi="宋体"/>
          <w:bCs/>
          <w:sz w:val="24"/>
          <w:szCs w:val="24"/>
          <w:lang w:val="zh-CN"/>
        </w:rPr>
      </w:pPr>
      <w:r>
        <w:rPr>
          <w:rFonts w:ascii="宋体" w:hAnsi="宋体" w:cs="宋体" w:hint="eastAsia"/>
          <w:bCs/>
          <w:sz w:val="24"/>
          <w:szCs w:val="24"/>
        </w:rPr>
        <w:t>2</w:t>
      </w:r>
      <w:r>
        <w:rPr>
          <w:rFonts w:ascii="宋体" w:hAnsi="宋体" w:cs="宋体" w:hint="eastAsia"/>
          <w:bCs/>
          <w:sz w:val="24"/>
          <w:szCs w:val="24"/>
        </w:rPr>
        <w:t>、</w:t>
      </w:r>
      <w:r>
        <w:rPr>
          <w:rFonts w:ascii="宋体" w:hAnsi="宋体" w:hint="eastAsia"/>
          <w:bCs/>
          <w:sz w:val="24"/>
          <w:lang w:val="zh-CN"/>
        </w:rPr>
        <w:t>运输及到货地点：由乙方负责</w:t>
      </w:r>
      <w:ins w:id="89" w:author="魏" w:date="2024-03-20T14:48:00Z">
        <w:r>
          <w:rPr>
            <w:rFonts w:ascii="宋体" w:hAnsi="宋体" w:hint="eastAsia"/>
            <w:bCs/>
            <w:sz w:val="24"/>
          </w:rPr>
          <w:t>装载、</w:t>
        </w:r>
      </w:ins>
      <w:r>
        <w:rPr>
          <w:rFonts w:ascii="宋体" w:hAnsi="宋体" w:hint="eastAsia"/>
          <w:bCs/>
          <w:sz w:val="24"/>
          <w:lang w:val="zh-CN"/>
        </w:rPr>
        <w:t>运输，并承担费用直接送到甲方指定地点，到货后的卸货力资、机械租赁等费用由乙方负责。</w:t>
      </w:r>
    </w:p>
    <w:p w:rsidR="008D263A" w:rsidRDefault="009B3A71">
      <w:pPr>
        <w:tabs>
          <w:tab w:val="left" w:pos="945"/>
        </w:tabs>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rPr>
        <w:t>、货物的外观、包装、运输应按国家有关规定或相关部颁标准执行。如因乙方包装或运输不当等原因造成</w:t>
      </w:r>
      <w:ins w:id="90" w:author="魏" w:date="2024-03-20T14:48:00Z">
        <w:r>
          <w:rPr>
            <w:rFonts w:ascii="宋体" w:hAnsi="宋体" w:hint="eastAsia"/>
            <w:bCs/>
            <w:sz w:val="24"/>
          </w:rPr>
          <w:t>货物毁损、灭失的</w:t>
        </w:r>
      </w:ins>
      <w:r>
        <w:rPr>
          <w:rFonts w:ascii="宋体" w:hAnsi="宋体" w:hint="eastAsia"/>
          <w:bCs/>
          <w:sz w:val="24"/>
        </w:rPr>
        <w:t>，应由乙方负责调换或补缺，如因此导致乙方逾期交付货物的，乙方还应承担逾期交付的违约责任。</w:t>
      </w:r>
    </w:p>
    <w:p w:rsidR="008D263A" w:rsidRDefault="009B3A71">
      <w:pPr>
        <w:tabs>
          <w:tab w:val="left" w:pos="945"/>
        </w:tabs>
        <w:spacing w:line="360" w:lineRule="auto"/>
        <w:ind w:firstLineChars="200" w:firstLine="480"/>
        <w:rPr>
          <w:rFonts w:ascii="宋体" w:hAnsi="宋体"/>
          <w:bCs/>
          <w:sz w:val="24"/>
        </w:rPr>
      </w:pPr>
      <w:r>
        <w:rPr>
          <w:rFonts w:ascii="宋体" w:hAnsi="宋体" w:hint="eastAsia"/>
          <w:bCs/>
          <w:sz w:val="24"/>
        </w:rPr>
        <w:t>4</w:t>
      </w:r>
      <w:r>
        <w:rPr>
          <w:rFonts w:ascii="宋体" w:hAnsi="宋体" w:hint="eastAsia"/>
          <w:bCs/>
          <w:sz w:val="24"/>
        </w:rPr>
        <w:t>、货到甲方指定地址后，由于甲方保管不善造成的质量问题，乙方应负责修理，但有关费用甲方承担。</w:t>
      </w:r>
    </w:p>
    <w:p w:rsidR="008D263A" w:rsidRDefault="009B3A71">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rPr>
        <w:t>、</w:t>
      </w:r>
      <w:r>
        <w:rPr>
          <w:rFonts w:ascii="宋体" w:hAnsi="宋体" w:hint="eastAsia"/>
          <w:bCs/>
          <w:sz w:val="24"/>
          <w:lang w:val="zh-CN"/>
        </w:rPr>
        <w:t>货物的到货验收包括：数量、外观、质量、性能、随机材料及配件、装箱单、</w:t>
      </w:r>
      <w:r>
        <w:rPr>
          <w:rFonts w:ascii="宋体" w:hAnsi="宋体" w:hint="eastAsia"/>
          <w:bCs/>
          <w:sz w:val="24"/>
          <w:lang w:val="zh-CN"/>
        </w:rPr>
        <w:lastRenderedPageBreak/>
        <w:t>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8D263A" w:rsidRDefault="009B3A71">
      <w:pPr>
        <w:tabs>
          <w:tab w:val="left" w:pos="945"/>
        </w:tabs>
        <w:spacing w:line="360" w:lineRule="auto"/>
        <w:ind w:firstLineChars="200" w:firstLine="480"/>
        <w:rPr>
          <w:rFonts w:ascii="宋体" w:hAnsi="宋体"/>
          <w:bCs/>
          <w:sz w:val="24"/>
        </w:rPr>
      </w:pPr>
      <w:r>
        <w:rPr>
          <w:rFonts w:ascii="宋体" w:hAnsi="宋体" w:hint="eastAsia"/>
          <w:bCs/>
          <w:sz w:val="24"/>
        </w:rPr>
        <w:t>6</w:t>
      </w:r>
      <w:r>
        <w:rPr>
          <w:rFonts w:ascii="宋体" w:hAnsi="宋体" w:hint="eastAsia"/>
          <w:bCs/>
          <w:sz w:val="24"/>
        </w:rPr>
        <w:t>、货物和系统调试验收标准：按行业通行标准、厂方出厂标准、招标文件要求和乙方投标文件的承诺，并不低于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8D263A" w:rsidRDefault="009B3A71">
      <w:pPr>
        <w:tabs>
          <w:tab w:val="left" w:pos="945"/>
        </w:tabs>
        <w:spacing w:line="360" w:lineRule="auto"/>
        <w:ind w:firstLineChars="200" w:firstLine="480"/>
        <w:rPr>
          <w:rFonts w:ascii="宋体" w:hAnsi="宋体"/>
          <w:bCs/>
          <w:sz w:val="24"/>
          <w:szCs w:val="24"/>
        </w:rPr>
      </w:pPr>
      <w:r>
        <w:rPr>
          <w:rFonts w:ascii="宋体" w:hAnsi="宋体" w:hint="eastAsia"/>
          <w:bCs/>
          <w:sz w:val="24"/>
        </w:rPr>
        <w:t>7</w:t>
      </w:r>
      <w:r>
        <w:rPr>
          <w:rFonts w:ascii="宋体" w:hAnsi="宋体" w:hint="eastAsia"/>
          <w:bCs/>
          <w:sz w:val="24"/>
        </w:rPr>
        <w:t>、如果任何被检验的货物或服务不符合质量要求，甲方均可以拒绝接受，乙方应及时更换被拒绝的货物或重新提供服务，且不得影响甲方正常工作，费</w:t>
      </w:r>
      <w:r>
        <w:rPr>
          <w:rFonts w:ascii="宋体" w:hAnsi="宋体" w:hint="eastAsia"/>
          <w:bCs/>
          <w:sz w:val="24"/>
        </w:rPr>
        <w:t>用由乙方承担，如因更换或重做导致乙方逾期交付货物的，乙方还应承担逾期交付的违约责任。本规定并不免除乙方在本合同项下的货物质量保证义务或其他义务。</w:t>
      </w:r>
    </w:p>
    <w:p w:rsidR="008D263A" w:rsidRDefault="009B3A71">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8D263A" w:rsidRDefault="009B3A7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乙方负责本次设备的安装和调试，并照国家有关法律法规规章和“三包”规定以及按招标文件要求和乙方投标文件中的承诺提供服务。</w:t>
      </w:r>
    </w:p>
    <w:p w:rsidR="008D263A" w:rsidRDefault="009B3A71">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w:t>
      </w:r>
      <w:r>
        <w:rPr>
          <w:rFonts w:ascii="宋体" w:hAnsi="宋体" w:hint="eastAsia"/>
          <w:bCs/>
          <w:sz w:val="24"/>
          <w:lang w:val="zh-CN"/>
        </w:rPr>
        <w:t>乙方还需就货物的功能对甲方人员进行相应的技术培训，培训地点主要在货物安装现场或由甲方安排。</w:t>
      </w:r>
    </w:p>
    <w:p w:rsidR="008D263A" w:rsidRDefault="009B3A71">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w:t>
      </w:r>
      <w:r>
        <w:rPr>
          <w:rFonts w:ascii="宋体" w:hAnsi="宋体" w:cs="宋体" w:hint="eastAsia"/>
          <w:bCs/>
          <w:sz w:val="24"/>
          <w:szCs w:val="24"/>
        </w:rPr>
        <w:t>3</w:t>
      </w:r>
      <w:r>
        <w:rPr>
          <w:rFonts w:ascii="宋体" w:hAnsi="宋体" w:cs="宋体" w:hint="eastAsia"/>
          <w:bCs/>
          <w:sz w:val="24"/>
          <w:szCs w:val="24"/>
        </w:rPr>
        <w:t>次及以上因设备本身及安装的质量问题发生故障或者达不到甲方功能要求的，则视为乙方违约，甲方有权</w:t>
      </w:r>
      <w:ins w:id="91" w:author="魏" w:date="2024-03-20T13:38:00Z">
        <w:r>
          <w:rPr>
            <w:rFonts w:ascii="宋体" w:hAnsi="宋体" w:cs="宋体" w:hint="eastAsia"/>
            <w:bCs/>
            <w:sz w:val="24"/>
            <w:szCs w:val="24"/>
          </w:rPr>
          <w:t>解除</w:t>
        </w:r>
      </w:ins>
      <w:r>
        <w:rPr>
          <w:rFonts w:ascii="宋体" w:hAnsi="宋体" w:cs="宋体" w:hint="eastAsia"/>
          <w:bCs/>
          <w:sz w:val="24"/>
          <w:szCs w:val="24"/>
        </w:rPr>
        <w:t>合同并扣除剩余货款，并对乙方处以在</w:t>
      </w:r>
      <w:r>
        <w:rPr>
          <w:rFonts w:ascii="宋体" w:hAnsi="宋体" w:cs="宋体" w:hint="eastAsia"/>
          <w:bCs/>
          <w:sz w:val="24"/>
          <w:szCs w:val="24"/>
        </w:rPr>
        <w:t>3</w:t>
      </w:r>
      <w:r>
        <w:rPr>
          <w:rFonts w:ascii="宋体" w:hAnsi="宋体" w:cs="宋体" w:hint="eastAsia"/>
          <w:bCs/>
          <w:sz w:val="24"/>
          <w:szCs w:val="24"/>
        </w:rPr>
        <w:t>年内不得参与甲方组织的招投标活动的处罚，并报相关采购网站公示。</w:t>
      </w:r>
    </w:p>
    <w:p w:rsidR="008D263A" w:rsidRDefault="009B3A71">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8D263A" w:rsidRDefault="009B3A71">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8D263A" w:rsidRDefault="009B3A71">
      <w:pPr>
        <w:spacing w:line="360" w:lineRule="auto"/>
        <w:ind w:firstLineChars="200" w:firstLine="480"/>
        <w:rPr>
          <w:rFonts w:ascii="宋体" w:hAnsi="宋体"/>
          <w:bCs/>
          <w:sz w:val="24"/>
        </w:rPr>
      </w:pPr>
      <w:r>
        <w:rPr>
          <w:rFonts w:ascii="宋体" w:hAnsi="宋体" w:hint="eastAsia"/>
          <w:bCs/>
          <w:sz w:val="24"/>
        </w:rPr>
        <w:t>6.</w:t>
      </w:r>
      <w:r>
        <w:rPr>
          <w:rFonts w:ascii="宋体" w:hAnsi="宋体" w:hint="eastAsia"/>
          <w:bCs/>
          <w:sz w:val="24"/>
        </w:rPr>
        <w:t>甲方应向乙方现场调试技术人员及维修人员提供方便条件，有关费用由乙方负责。</w:t>
      </w:r>
    </w:p>
    <w:p w:rsidR="008D263A" w:rsidRDefault="009B3A71">
      <w:pPr>
        <w:spacing w:line="360" w:lineRule="auto"/>
        <w:ind w:firstLineChars="200" w:firstLine="480"/>
        <w:rPr>
          <w:rFonts w:ascii="宋体" w:hAnsi="宋体"/>
          <w:bCs/>
          <w:sz w:val="24"/>
        </w:rPr>
      </w:pPr>
      <w:r>
        <w:rPr>
          <w:rFonts w:ascii="宋体" w:hAnsi="宋体" w:hint="eastAsia"/>
          <w:bCs/>
          <w:sz w:val="24"/>
        </w:rPr>
        <w:t>7.</w:t>
      </w:r>
      <w:r>
        <w:rPr>
          <w:rFonts w:ascii="宋体" w:hAnsi="宋体" w:hint="eastAsia"/>
          <w:bCs/>
          <w:sz w:val="24"/>
        </w:rPr>
        <w:t>甲方如邀请乙方提供非质量问题的其它技术服务，其费用</w:t>
      </w:r>
      <w:ins w:id="92" w:author="魏" w:date="2024-03-20T13:39:00Z">
        <w:r>
          <w:rPr>
            <w:rFonts w:ascii="宋体" w:hAnsi="宋体" w:hint="eastAsia"/>
            <w:bCs/>
            <w:sz w:val="24"/>
          </w:rPr>
          <w:t>双方另行商议</w:t>
        </w:r>
      </w:ins>
      <w:r>
        <w:rPr>
          <w:rFonts w:ascii="宋体" w:hAnsi="宋体" w:hint="eastAsia"/>
          <w:bCs/>
          <w:sz w:val="24"/>
        </w:rPr>
        <w:t>。</w:t>
      </w:r>
    </w:p>
    <w:p w:rsidR="008D263A" w:rsidRDefault="009B3A71">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8D263A" w:rsidRDefault="009B3A71">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lastRenderedPageBreak/>
        <w:t>迟交</w:t>
      </w:r>
      <w:r>
        <w:rPr>
          <w:rFonts w:ascii="宋体" w:hAnsi="宋体" w:hint="eastAsia"/>
          <w:bCs/>
          <w:sz w:val="24"/>
          <w:lang w:val="zh-CN"/>
        </w:rPr>
        <w:t>1</w:t>
      </w:r>
      <w:r>
        <w:rPr>
          <w:rFonts w:ascii="宋体" w:hAnsi="宋体" w:hint="eastAsia"/>
          <w:bCs/>
          <w:sz w:val="24"/>
          <w:lang w:val="zh-CN"/>
        </w:rPr>
        <w:t>～</w:t>
      </w:r>
      <w:r>
        <w:rPr>
          <w:rFonts w:ascii="宋体" w:hAnsi="宋体" w:hint="eastAsia"/>
          <w:bCs/>
          <w:sz w:val="24"/>
          <w:lang w:val="zh-CN"/>
        </w:rPr>
        <w:t>3</w:t>
      </w:r>
      <w:r>
        <w:rPr>
          <w:rFonts w:ascii="宋体" w:hAnsi="宋体" w:hint="eastAsia"/>
          <w:bCs/>
          <w:sz w:val="24"/>
          <w:lang w:val="zh-CN"/>
        </w:rPr>
        <w:t>天，每天违约金金额为逾期交货部分总价款的千分之三；</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3</w:t>
      </w:r>
      <w:r>
        <w:rPr>
          <w:rFonts w:ascii="宋体" w:hAnsi="宋体" w:hint="eastAsia"/>
          <w:bCs/>
          <w:sz w:val="24"/>
          <w:lang w:val="zh-CN"/>
        </w:rPr>
        <w:t>～</w:t>
      </w:r>
      <w:r>
        <w:rPr>
          <w:rFonts w:ascii="宋体" w:hAnsi="宋体" w:hint="eastAsia"/>
          <w:bCs/>
          <w:sz w:val="24"/>
          <w:lang w:val="zh-CN"/>
        </w:rPr>
        <w:t>7</w:t>
      </w:r>
      <w:r>
        <w:rPr>
          <w:rFonts w:ascii="宋体" w:hAnsi="宋体" w:hint="eastAsia"/>
          <w:bCs/>
          <w:sz w:val="24"/>
          <w:lang w:val="zh-CN"/>
        </w:rPr>
        <w:t>天，每天违约金金额为逾期交货部分总价款的千</w:t>
      </w:r>
      <w:r>
        <w:rPr>
          <w:rFonts w:ascii="宋体" w:hAnsi="宋体" w:hint="eastAsia"/>
          <w:bCs/>
          <w:sz w:val="24"/>
          <w:lang w:val="zh-CN"/>
        </w:rPr>
        <w:t>分之五；</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迟交</w:t>
      </w:r>
      <w:r>
        <w:rPr>
          <w:rFonts w:ascii="宋体" w:hAnsi="宋体" w:hint="eastAsia"/>
          <w:bCs/>
          <w:sz w:val="24"/>
          <w:lang w:val="zh-CN"/>
        </w:rPr>
        <w:t>7</w:t>
      </w:r>
      <w:r>
        <w:rPr>
          <w:rFonts w:ascii="宋体" w:hAnsi="宋体" w:hint="eastAsia"/>
          <w:bCs/>
          <w:sz w:val="24"/>
          <w:lang w:val="zh-CN"/>
        </w:rPr>
        <w:t>～</w:t>
      </w:r>
      <w:r>
        <w:rPr>
          <w:rFonts w:ascii="宋体" w:hAnsi="宋体" w:hint="eastAsia"/>
          <w:bCs/>
          <w:sz w:val="24"/>
          <w:lang w:val="zh-CN"/>
        </w:rPr>
        <w:t>15</w:t>
      </w:r>
      <w:r>
        <w:rPr>
          <w:rFonts w:ascii="宋体" w:hAnsi="宋体" w:hint="eastAsia"/>
          <w:bCs/>
          <w:sz w:val="24"/>
          <w:lang w:val="zh-CN"/>
        </w:rPr>
        <w:t>天，每天违约金金额为逾期交货部分总价款的千分之八，如因此严重延误施工工期的，则视为</w:t>
      </w:r>
      <w:ins w:id="93" w:author="魏" w:date="2024-03-20T13:40:00Z">
        <w:r>
          <w:rPr>
            <w:rFonts w:ascii="宋体" w:hAnsi="宋体" w:hint="eastAsia"/>
            <w:bCs/>
            <w:sz w:val="24"/>
          </w:rPr>
          <w:t>乙方</w:t>
        </w:r>
      </w:ins>
      <w:r>
        <w:rPr>
          <w:rFonts w:ascii="宋体" w:hAnsi="宋体" w:hint="eastAsia"/>
          <w:bCs/>
          <w:sz w:val="24"/>
          <w:lang w:val="zh-CN"/>
        </w:rPr>
        <w:t>不履行合同。</w:t>
      </w:r>
      <w:r>
        <w:rPr>
          <w:rFonts w:ascii="宋体" w:hAnsi="宋体" w:hint="eastAsia"/>
          <w:bCs/>
          <w:sz w:val="24"/>
          <w:lang w:val="zh-CN"/>
        </w:rPr>
        <w:t xml:space="preserve"> </w:t>
      </w:r>
    </w:p>
    <w:p w:rsidR="008D263A" w:rsidRDefault="009B3A71">
      <w:pPr>
        <w:spacing w:line="360" w:lineRule="auto"/>
        <w:ind w:firstLineChars="200" w:firstLine="480"/>
        <w:rPr>
          <w:rFonts w:ascii="宋体" w:hAnsi="宋体"/>
          <w:bCs/>
          <w:sz w:val="24"/>
          <w:lang w:val="zh-CN"/>
        </w:rPr>
      </w:pPr>
      <w:r>
        <w:rPr>
          <w:rFonts w:ascii="宋体" w:hAnsi="宋体" w:hint="eastAsia"/>
          <w:bCs/>
          <w:sz w:val="24"/>
        </w:rPr>
        <w:t>乙方</w:t>
      </w:r>
      <w:r>
        <w:rPr>
          <w:rFonts w:ascii="宋体" w:hAnsi="宋体" w:hint="eastAsia"/>
          <w:bCs/>
          <w:sz w:val="24"/>
          <w:lang w:val="zh-CN"/>
        </w:rPr>
        <w:t>逾期交货超过</w:t>
      </w:r>
      <w:r>
        <w:rPr>
          <w:rFonts w:ascii="宋体" w:hAnsi="宋体" w:hint="eastAsia"/>
          <w:bCs/>
          <w:sz w:val="24"/>
          <w:lang w:val="zh-CN"/>
        </w:rPr>
        <w:t>15</w:t>
      </w:r>
      <w:r>
        <w:rPr>
          <w:rFonts w:ascii="宋体" w:hAnsi="宋体" w:hint="eastAsia"/>
          <w:bCs/>
          <w:sz w:val="24"/>
          <w:lang w:val="zh-CN"/>
        </w:rPr>
        <w:t>天以上的视为</w:t>
      </w:r>
      <w:r>
        <w:rPr>
          <w:rFonts w:ascii="宋体" w:hAnsi="宋体" w:hint="eastAsia"/>
          <w:bCs/>
          <w:sz w:val="24"/>
        </w:rPr>
        <w:t>乙方</w:t>
      </w:r>
      <w:r>
        <w:rPr>
          <w:rFonts w:ascii="宋体" w:hAnsi="宋体" w:hint="eastAsia"/>
          <w:bCs/>
          <w:sz w:val="24"/>
          <w:lang w:val="zh-CN"/>
        </w:rPr>
        <w:t>不履行合同。</w:t>
      </w:r>
      <w:r>
        <w:rPr>
          <w:rFonts w:ascii="宋体" w:hAnsi="宋体" w:hint="eastAsia"/>
          <w:bCs/>
          <w:sz w:val="24"/>
        </w:rPr>
        <w:t>甲方</w:t>
      </w:r>
      <w:r>
        <w:rPr>
          <w:rFonts w:ascii="宋体" w:hAnsi="宋体" w:hint="eastAsia"/>
          <w:bCs/>
          <w:sz w:val="24"/>
          <w:lang w:val="zh-CN"/>
        </w:rPr>
        <w:t>有权</w:t>
      </w:r>
      <w:ins w:id="94" w:author="魏" w:date="2024-03-20T13:40:00Z">
        <w:r>
          <w:rPr>
            <w:rFonts w:ascii="宋体" w:hAnsi="宋体" w:hint="eastAsia"/>
            <w:bCs/>
            <w:sz w:val="24"/>
          </w:rPr>
          <w:t>解除</w:t>
        </w:r>
      </w:ins>
      <w:r>
        <w:rPr>
          <w:rFonts w:ascii="宋体" w:hAnsi="宋体" w:hint="eastAsia"/>
          <w:bCs/>
          <w:sz w:val="24"/>
          <w:lang w:val="zh-CN"/>
        </w:rPr>
        <w:t>合同</w:t>
      </w:r>
      <w:ins w:id="95" w:author="魏" w:date="2024-03-20T13:52:00Z">
        <w:r>
          <w:rPr>
            <w:rFonts w:ascii="宋体" w:hAnsi="宋体" w:hint="eastAsia"/>
            <w:bCs/>
            <w:sz w:val="24"/>
          </w:rPr>
          <w:t>并扣除履约保证金</w:t>
        </w:r>
      </w:ins>
      <w:r>
        <w:rPr>
          <w:rFonts w:ascii="宋体" w:hAnsi="宋体" w:hint="eastAsia"/>
          <w:bCs/>
          <w:sz w:val="24"/>
          <w:lang w:val="zh-CN"/>
        </w:rPr>
        <w:t>，</w:t>
      </w:r>
      <w:r>
        <w:rPr>
          <w:rFonts w:ascii="宋体" w:hAnsi="宋体" w:hint="eastAsia"/>
          <w:bCs/>
          <w:sz w:val="24"/>
        </w:rPr>
        <w:t>乙方</w:t>
      </w:r>
      <w:r>
        <w:rPr>
          <w:rFonts w:ascii="宋体" w:hAnsi="宋体" w:hint="eastAsia"/>
          <w:bCs/>
          <w:sz w:val="24"/>
          <w:lang w:val="zh-CN"/>
        </w:rPr>
        <w:t>支付迟交违约金并在</w:t>
      </w:r>
      <w:r>
        <w:rPr>
          <w:rFonts w:ascii="宋体" w:hAnsi="宋体" w:hint="eastAsia"/>
          <w:bCs/>
          <w:sz w:val="24"/>
          <w:lang w:val="zh-CN"/>
        </w:rPr>
        <w:t>3</w:t>
      </w:r>
      <w:r>
        <w:rPr>
          <w:rFonts w:ascii="宋体" w:hAnsi="宋体" w:hint="eastAsia"/>
          <w:bCs/>
          <w:sz w:val="24"/>
          <w:lang w:val="zh-CN"/>
        </w:rPr>
        <w:t>年内不得参与甲方组织的招投标活动。</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如</w:t>
      </w:r>
      <w:r>
        <w:rPr>
          <w:rFonts w:ascii="宋体" w:hAnsi="宋体" w:hint="eastAsia"/>
          <w:bCs/>
          <w:sz w:val="24"/>
        </w:rPr>
        <w:t>乙方</w:t>
      </w:r>
      <w:r>
        <w:rPr>
          <w:rFonts w:ascii="宋体" w:hAnsi="宋体" w:hint="eastAsia"/>
          <w:bCs/>
          <w:sz w:val="24"/>
          <w:lang w:val="zh-CN"/>
        </w:rPr>
        <w:t>不按照</w:t>
      </w:r>
      <w:r>
        <w:rPr>
          <w:rFonts w:ascii="宋体" w:hAnsi="宋体" w:hint="eastAsia"/>
          <w:bCs/>
          <w:sz w:val="24"/>
        </w:rPr>
        <w:t>甲方</w:t>
      </w:r>
      <w:r>
        <w:rPr>
          <w:rFonts w:ascii="宋体" w:hAnsi="宋体" w:hint="eastAsia"/>
          <w:bCs/>
          <w:sz w:val="24"/>
          <w:lang w:val="zh-CN"/>
        </w:rPr>
        <w:t>要求将合同货物送达</w:t>
      </w:r>
      <w:r>
        <w:rPr>
          <w:rFonts w:ascii="宋体" w:hAnsi="宋体" w:hint="eastAsia"/>
          <w:bCs/>
          <w:sz w:val="24"/>
        </w:rPr>
        <w:t>甲方</w:t>
      </w:r>
      <w:r>
        <w:rPr>
          <w:rFonts w:ascii="宋体" w:hAnsi="宋体" w:hint="eastAsia"/>
          <w:bCs/>
          <w:sz w:val="24"/>
          <w:lang w:val="zh-CN"/>
        </w:rPr>
        <w:t>指定地点的，支付违约金为逾期交货部分总价款的千分之八。情节严重的，按违约处理。</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2</w:t>
      </w:r>
      <w:r>
        <w:rPr>
          <w:rFonts w:ascii="宋体" w:hAnsi="宋体" w:hint="eastAsia"/>
          <w:bCs/>
          <w:sz w:val="24"/>
          <w:lang w:val="zh-CN"/>
        </w:rPr>
        <w:t>、乙方不履行合同或履行合同不符合约定的，甲方有权随时解除合同，并扣除履约保证金，</w:t>
      </w:r>
      <w:ins w:id="96" w:author="魏" w:date="2024-03-20T13:55:00Z">
        <w:r>
          <w:rPr>
            <w:rFonts w:ascii="宋体" w:hAnsi="宋体" w:hint="eastAsia"/>
            <w:bCs/>
            <w:sz w:val="24"/>
          </w:rPr>
          <w:t>乙方</w:t>
        </w:r>
      </w:ins>
      <w:r>
        <w:rPr>
          <w:rFonts w:ascii="宋体" w:hAnsi="宋体" w:hint="eastAsia"/>
          <w:bCs/>
          <w:sz w:val="24"/>
          <w:lang w:val="zh-CN"/>
        </w:rPr>
        <w:t>在</w:t>
      </w:r>
      <w:r>
        <w:rPr>
          <w:rFonts w:ascii="宋体" w:hAnsi="宋体" w:hint="eastAsia"/>
          <w:bCs/>
          <w:sz w:val="24"/>
          <w:lang w:val="zh-CN"/>
        </w:rPr>
        <w:t>3</w:t>
      </w:r>
      <w:r>
        <w:rPr>
          <w:rFonts w:ascii="宋体" w:hAnsi="宋体" w:hint="eastAsia"/>
          <w:bCs/>
          <w:sz w:val="24"/>
          <w:lang w:val="zh-CN"/>
        </w:rPr>
        <w:t>年内不得参与甲方组织的招投标活动。如果甲方因此</w:t>
      </w:r>
      <w:ins w:id="97" w:author="魏" w:date="2024-03-20T13:55:00Z">
        <w:r>
          <w:rPr>
            <w:rFonts w:ascii="宋体" w:hAnsi="宋体" w:hint="eastAsia"/>
            <w:bCs/>
            <w:sz w:val="24"/>
          </w:rPr>
          <w:t>遭受</w:t>
        </w:r>
      </w:ins>
      <w:r>
        <w:rPr>
          <w:rFonts w:ascii="宋体" w:hAnsi="宋体" w:hint="eastAsia"/>
          <w:bCs/>
          <w:sz w:val="24"/>
          <w:lang w:val="zh-CN"/>
        </w:rPr>
        <w:t>的实际损失超过约定的履约保证金，则乙方的赔偿额应以甲方的实际损失为准。</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3</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bCs/>
          <w:sz w:val="24"/>
          <w:lang w:val="zh-CN"/>
        </w:rPr>
        <w:t>10%</w:t>
      </w:r>
      <w:r>
        <w:rPr>
          <w:rFonts w:ascii="宋体" w:hAnsi="宋体" w:hint="eastAsia"/>
          <w:bCs/>
          <w:sz w:val="24"/>
          <w:lang w:val="zh-CN"/>
        </w:rPr>
        <w:t>向甲方支付违约金，如给甲方造成其他损失的，乙方还应负责赔偿，并在</w:t>
      </w:r>
      <w:r>
        <w:rPr>
          <w:rFonts w:ascii="宋体" w:hAnsi="宋体" w:hint="eastAsia"/>
          <w:bCs/>
          <w:sz w:val="24"/>
          <w:lang w:val="zh-CN"/>
        </w:rPr>
        <w:t>3</w:t>
      </w:r>
      <w:r>
        <w:rPr>
          <w:rFonts w:ascii="宋体" w:hAnsi="宋体" w:hint="eastAsia"/>
          <w:bCs/>
          <w:sz w:val="24"/>
          <w:lang w:val="zh-CN"/>
        </w:rPr>
        <w:t>年内不得参与甲方组织的招投标活动。</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4</w:t>
      </w:r>
      <w:r>
        <w:rPr>
          <w:rFonts w:ascii="宋体" w:hAnsi="宋体" w:hint="eastAsia"/>
          <w:bCs/>
          <w:sz w:val="24"/>
          <w:lang w:val="zh-CN"/>
        </w:rPr>
        <w:t>、如遭</w:t>
      </w:r>
      <w:r>
        <w:rPr>
          <w:rFonts w:ascii="宋体" w:hAnsi="宋体" w:hint="eastAsia"/>
          <w:bCs/>
          <w:sz w:val="24"/>
          <w:lang w:val="zh-CN"/>
        </w:rPr>
        <w:t>遇不可抗力事件，遭遇不可抗力的一方应尽快以书面形式将不可抗力的情况和原因通知另一方，并积极采取措施防止损失扩大。因不可抗力造成的损失，</w:t>
      </w:r>
      <w:r>
        <w:rPr>
          <w:rFonts w:ascii="宋体" w:hAnsi="宋体" w:hint="eastAsia"/>
          <w:bCs/>
          <w:sz w:val="24"/>
        </w:rPr>
        <w:t>甲、乙</w:t>
      </w:r>
      <w:r>
        <w:rPr>
          <w:rFonts w:ascii="宋体" w:hAnsi="宋体" w:hint="eastAsia"/>
          <w:bCs/>
          <w:sz w:val="24"/>
          <w:lang w:val="zh-CN"/>
        </w:rPr>
        <w:t>方按照</w:t>
      </w:r>
      <w:ins w:id="98" w:author="魏" w:date="2024-03-20T14:56:00Z">
        <w:r>
          <w:rPr>
            <w:rFonts w:ascii="宋体" w:hAnsi="宋体" w:hint="eastAsia"/>
            <w:bCs/>
            <w:sz w:val="24"/>
            <w:lang w:val="zh-CN"/>
          </w:rPr>
          <w:t>《</w:t>
        </w:r>
        <w:r>
          <w:rPr>
            <w:rFonts w:ascii="宋体" w:hAnsi="宋体" w:hint="eastAsia"/>
            <w:bCs/>
            <w:sz w:val="24"/>
          </w:rPr>
          <w:t>民法典</w:t>
        </w:r>
        <w:r>
          <w:rPr>
            <w:rFonts w:ascii="宋体" w:hAnsi="宋体" w:hint="eastAsia"/>
            <w:bCs/>
            <w:sz w:val="24"/>
            <w:lang w:val="zh-CN"/>
          </w:rPr>
          <w:t>》</w:t>
        </w:r>
        <w:r>
          <w:rPr>
            <w:rFonts w:ascii="宋体" w:hAnsi="宋体" w:hint="eastAsia"/>
            <w:bCs/>
            <w:sz w:val="24"/>
          </w:rPr>
          <w:t>第五百九十条的</w:t>
        </w:r>
      </w:ins>
      <w:ins w:id="99" w:author="魏" w:date="2024-03-20T14:57:00Z">
        <w:r>
          <w:rPr>
            <w:rFonts w:ascii="宋体" w:hAnsi="宋体" w:hint="eastAsia"/>
            <w:bCs/>
            <w:sz w:val="24"/>
          </w:rPr>
          <w:t>规定以及其他相关</w:t>
        </w:r>
      </w:ins>
      <w:r>
        <w:rPr>
          <w:rFonts w:ascii="宋体" w:hAnsi="宋体" w:hint="eastAsia"/>
          <w:bCs/>
          <w:sz w:val="24"/>
          <w:lang w:val="zh-CN"/>
        </w:rPr>
        <w:t>法律规定</w:t>
      </w:r>
      <w:ins w:id="100" w:author="魏" w:date="2024-03-20T14:58:00Z">
        <w:r>
          <w:rPr>
            <w:rFonts w:ascii="宋体" w:hAnsi="宋体" w:hint="eastAsia"/>
            <w:bCs/>
            <w:sz w:val="24"/>
          </w:rPr>
          <w:t>协商</w:t>
        </w:r>
      </w:ins>
      <w:r>
        <w:rPr>
          <w:rFonts w:ascii="宋体" w:hAnsi="宋体" w:hint="eastAsia"/>
          <w:bCs/>
          <w:sz w:val="24"/>
          <w:lang w:val="zh-CN"/>
        </w:rPr>
        <w:t>处理。</w:t>
      </w:r>
    </w:p>
    <w:p w:rsidR="008D263A" w:rsidRDefault="009B3A71">
      <w:pPr>
        <w:spacing w:line="360" w:lineRule="auto"/>
        <w:ind w:firstLineChars="200" w:firstLine="480"/>
        <w:rPr>
          <w:rFonts w:ascii="宋体" w:hAnsi="宋体"/>
          <w:bCs/>
          <w:sz w:val="24"/>
          <w:lang w:val="zh-CN"/>
        </w:rPr>
      </w:pPr>
      <w:r>
        <w:rPr>
          <w:rFonts w:ascii="宋体" w:hAnsi="宋体" w:hint="eastAsia"/>
          <w:bCs/>
          <w:sz w:val="24"/>
          <w:lang w:val="zh-CN"/>
        </w:rPr>
        <w:t>5</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8D263A" w:rsidRDefault="009B3A71">
      <w:pPr>
        <w:spacing w:line="360" w:lineRule="auto"/>
        <w:ind w:firstLineChars="200" w:firstLine="480"/>
        <w:rPr>
          <w:rFonts w:ascii="宋体" w:hAnsi="宋体"/>
          <w:bCs/>
          <w:sz w:val="24"/>
        </w:rPr>
      </w:pPr>
      <w:r>
        <w:rPr>
          <w:rFonts w:ascii="宋体" w:hAnsi="宋体" w:hint="eastAsia"/>
          <w:bCs/>
          <w:sz w:val="24"/>
          <w:lang w:val="zh-CN"/>
        </w:rPr>
        <w:t>八、争议的解决</w:t>
      </w:r>
    </w:p>
    <w:p w:rsidR="008D263A" w:rsidRDefault="009B3A71">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8D263A" w:rsidRDefault="009B3A71">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所属预算级次的本级财政部门协调解决，如协调解决不成，则可向甲方所在地（宜兴）法院起诉。</w:t>
      </w:r>
    </w:p>
    <w:p w:rsidR="008D263A" w:rsidRDefault="009B3A71">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8D263A" w:rsidRDefault="009B3A7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合同经</w:t>
      </w:r>
      <w:ins w:id="101" w:author="魏" w:date="2024-03-20T09:32:00Z">
        <w:r>
          <w:rPr>
            <w:rFonts w:ascii="宋体" w:hAnsi="宋体" w:hint="eastAsia"/>
            <w:bCs/>
            <w:sz w:val="24"/>
          </w:rPr>
          <w:t>甲、乙</w:t>
        </w:r>
      </w:ins>
      <w:r>
        <w:rPr>
          <w:rFonts w:ascii="宋体" w:hAnsi="宋体" w:hint="eastAsia"/>
          <w:bCs/>
          <w:sz w:val="24"/>
        </w:rPr>
        <w:t>双方</w:t>
      </w:r>
      <w:r>
        <w:rPr>
          <w:rFonts w:ascii="宋体" w:hAnsi="宋体" w:hint="eastAsia"/>
          <w:bCs/>
          <w:sz w:val="24"/>
          <w:lang w:val="zh-CN"/>
        </w:rPr>
        <w:t>代表签字并加盖公章（或合同章）后即生效。</w:t>
      </w:r>
    </w:p>
    <w:p w:rsidR="008D263A" w:rsidRDefault="009B3A7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lastRenderedPageBreak/>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8D263A" w:rsidRDefault="009B3A71">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8D263A" w:rsidRDefault="009B3A71">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8D263A" w:rsidRDefault="008D263A">
      <w:pPr>
        <w:rPr>
          <w:rFonts w:ascii="宋体" w:hAnsi="宋体" w:cs="宋体"/>
          <w:sz w:val="24"/>
          <w:szCs w:val="24"/>
        </w:rPr>
      </w:pPr>
      <w:bookmarkStart w:id="102" w:name="OLE_LINK105"/>
      <w:bookmarkEnd w:id="64"/>
      <w:bookmarkEnd w:id="65"/>
      <w:bookmarkEnd w:id="66"/>
      <w:bookmarkEnd w:id="67"/>
      <w:bookmarkEnd w:id="68"/>
      <w:bookmarkEnd w:id="69"/>
      <w:bookmarkEnd w:id="70"/>
    </w:p>
    <w:p w:rsidR="008D263A" w:rsidRDefault="009B3A71">
      <w:pPr>
        <w:rPr>
          <w:rFonts w:ascii="黑体" w:eastAsia="黑体" w:hAnsi="黑体" w:cs="黑体"/>
          <w:sz w:val="28"/>
          <w:szCs w:val="28"/>
        </w:rPr>
      </w:pPr>
      <w:r>
        <w:rPr>
          <w:rFonts w:ascii="黑体" w:eastAsia="黑体" w:hAnsi="黑体" w:cs="黑体" w:hint="eastAsia"/>
          <w:sz w:val="28"/>
          <w:szCs w:val="28"/>
        </w:rPr>
        <w:br w:type="page"/>
      </w:r>
    </w:p>
    <w:p w:rsidR="008D263A" w:rsidRDefault="009B3A71">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第五章</w:t>
      </w:r>
      <w:r>
        <w:rPr>
          <w:rFonts w:ascii="黑体" w:eastAsia="黑体" w:hAnsi="黑体" w:cs="黑体" w:hint="eastAsia"/>
          <w:sz w:val="28"/>
          <w:szCs w:val="28"/>
        </w:rPr>
        <w:t xml:space="preserve"> </w:t>
      </w:r>
      <w:r>
        <w:rPr>
          <w:rFonts w:ascii="黑体" w:eastAsia="黑体" w:hAnsi="黑体" w:hint="eastAsia"/>
          <w:sz w:val="28"/>
        </w:rPr>
        <w:t>附件（投标文件格式）</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560" w:lineRule="exact"/>
        <w:ind w:firstLineChars="200" w:firstLine="48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8D263A">
      <w:pPr>
        <w:pStyle w:val="af6"/>
        <w:ind w:firstLine="240"/>
        <w:rPr>
          <w:rFonts w:ascii="宋体" w:hAnsi="宋体" w:cs="宋体"/>
          <w:sz w:val="24"/>
          <w:szCs w:val="24"/>
        </w:rPr>
      </w:pPr>
    </w:p>
    <w:p w:rsidR="008D263A" w:rsidRDefault="009B3A71">
      <w:pPr>
        <w:jc w:val="center"/>
        <w:rPr>
          <w:rFonts w:ascii="宋体" w:hAnsi="宋体"/>
          <w:b/>
          <w:sz w:val="120"/>
          <w:szCs w:val="120"/>
        </w:rPr>
      </w:pPr>
      <w:bookmarkStart w:id="103" w:name="_Toc29240"/>
      <w:bookmarkStart w:id="104" w:name="_Toc2400"/>
      <w:r>
        <w:rPr>
          <w:rFonts w:ascii="宋体" w:hAnsi="宋体" w:hint="eastAsia"/>
          <w:b/>
          <w:sz w:val="120"/>
          <w:szCs w:val="120"/>
        </w:rPr>
        <w:t>投标文件</w:t>
      </w:r>
      <w:bookmarkEnd w:id="103"/>
    </w:p>
    <w:p w:rsidR="008D263A" w:rsidRDefault="009B3A71">
      <w:pPr>
        <w:jc w:val="center"/>
        <w:rPr>
          <w:rFonts w:ascii="宋体" w:hAnsi="宋体"/>
          <w:b/>
          <w:sz w:val="32"/>
          <w:szCs w:val="32"/>
        </w:rPr>
      </w:pPr>
      <w:r>
        <w:rPr>
          <w:rFonts w:ascii="宋体" w:hAnsi="宋体" w:hint="eastAsia"/>
          <w:b/>
          <w:sz w:val="32"/>
          <w:szCs w:val="32"/>
        </w:rPr>
        <w:t>项目编号：</w:t>
      </w:r>
      <w:bookmarkEnd w:id="104"/>
      <w:r>
        <w:rPr>
          <w:rFonts w:ascii="宋体" w:hAnsi="宋体" w:hint="eastAsia"/>
          <w:b/>
          <w:sz w:val="32"/>
          <w:szCs w:val="32"/>
        </w:rPr>
        <w:t>YXGYJT202404026</w:t>
      </w:r>
    </w:p>
    <w:p w:rsidR="008D263A" w:rsidRDefault="008D263A">
      <w:pPr>
        <w:jc w:val="center"/>
        <w:rPr>
          <w:rFonts w:ascii="宋体" w:hAnsi="宋体"/>
          <w:b/>
          <w:sz w:val="32"/>
          <w:szCs w:val="32"/>
        </w:rPr>
      </w:pPr>
    </w:p>
    <w:p w:rsidR="008D263A" w:rsidRDefault="008D263A">
      <w:pPr>
        <w:pStyle w:val="af6"/>
        <w:ind w:firstLineChars="0" w:firstLine="0"/>
        <w:rPr>
          <w:rFonts w:ascii="宋体" w:hAnsi="宋体"/>
          <w:b/>
          <w:sz w:val="32"/>
          <w:szCs w:val="32"/>
        </w:rPr>
      </w:pPr>
    </w:p>
    <w:p w:rsidR="008D263A" w:rsidRDefault="008D263A">
      <w:pPr>
        <w:jc w:val="center"/>
        <w:rPr>
          <w:rFonts w:ascii="宋体" w:hAnsi="宋体"/>
          <w:b/>
          <w:sz w:val="32"/>
          <w:szCs w:val="32"/>
        </w:rPr>
      </w:pPr>
    </w:p>
    <w:p w:rsidR="008D263A" w:rsidRDefault="009B3A71">
      <w:pPr>
        <w:jc w:val="center"/>
        <w:rPr>
          <w:rFonts w:ascii="宋体" w:hAnsi="宋体"/>
          <w:b/>
          <w:sz w:val="32"/>
          <w:szCs w:val="32"/>
          <w:u w:val="single"/>
        </w:rPr>
      </w:pPr>
      <w:bookmarkStart w:id="105" w:name="_Toc10010"/>
      <w:r>
        <w:rPr>
          <w:rFonts w:ascii="宋体" w:hAnsi="宋体" w:hint="eastAsia"/>
          <w:b/>
          <w:sz w:val="32"/>
          <w:szCs w:val="32"/>
        </w:rPr>
        <w:t>皮卡车车辆</w:t>
      </w:r>
      <w:r>
        <w:rPr>
          <w:rFonts w:ascii="宋体" w:hAnsi="宋体" w:hint="eastAsia"/>
          <w:b/>
          <w:sz w:val="32"/>
          <w:szCs w:val="32"/>
        </w:rPr>
        <w:t>：</w:t>
      </w:r>
      <w:bookmarkStart w:id="106" w:name="_Toc8670"/>
      <w:bookmarkEnd w:id="105"/>
      <w:r>
        <w:rPr>
          <w:rFonts w:ascii="宋体" w:hAnsi="宋体" w:hint="eastAsia"/>
          <w:b/>
          <w:sz w:val="32"/>
          <w:szCs w:val="32"/>
          <w:u w:val="single"/>
        </w:rPr>
        <w:t>宜兴市公用燃气管理有限公司皮卡车车辆</w:t>
      </w:r>
      <w:r>
        <w:rPr>
          <w:rFonts w:ascii="宋体" w:hAnsi="宋体" w:hint="eastAsia"/>
          <w:b/>
          <w:sz w:val="32"/>
          <w:szCs w:val="32"/>
          <w:u w:val="single"/>
        </w:rPr>
        <w:t>采购</w:t>
      </w:r>
    </w:p>
    <w:p w:rsidR="008D263A" w:rsidRDefault="009B3A71">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106"/>
    </w:p>
    <w:p w:rsidR="008D263A" w:rsidRDefault="009B3A71">
      <w:pPr>
        <w:jc w:val="center"/>
        <w:rPr>
          <w:rFonts w:ascii="宋体" w:hAnsi="宋体"/>
          <w:b/>
          <w:sz w:val="32"/>
          <w:szCs w:val="32"/>
        </w:rPr>
      </w:pPr>
      <w:bookmarkStart w:id="107"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107"/>
    </w:p>
    <w:p w:rsidR="008D263A" w:rsidRDefault="008D263A">
      <w:pPr>
        <w:jc w:val="center"/>
        <w:rPr>
          <w:rFonts w:ascii="宋体" w:hAnsi="宋体"/>
          <w:b/>
          <w:sz w:val="32"/>
          <w:szCs w:val="32"/>
        </w:rPr>
      </w:pPr>
    </w:p>
    <w:p w:rsidR="008D263A" w:rsidRDefault="008D263A">
      <w:pPr>
        <w:jc w:val="center"/>
        <w:rPr>
          <w:rFonts w:ascii="宋体" w:hAnsi="宋体"/>
          <w:b/>
          <w:sz w:val="32"/>
          <w:szCs w:val="32"/>
        </w:rPr>
      </w:pPr>
    </w:p>
    <w:p w:rsidR="008D263A" w:rsidRDefault="008D263A">
      <w:pPr>
        <w:jc w:val="center"/>
        <w:rPr>
          <w:rFonts w:ascii="宋体" w:hAnsi="宋体"/>
          <w:b/>
          <w:sz w:val="32"/>
          <w:szCs w:val="32"/>
        </w:rPr>
      </w:pPr>
    </w:p>
    <w:p w:rsidR="008D263A" w:rsidRDefault="008D263A">
      <w:pPr>
        <w:jc w:val="center"/>
        <w:rPr>
          <w:rFonts w:ascii="宋体" w:hAnsi="宋体"/>
          <w:b/>
          <w:sz w:val="32"/>
          <w:szCs w:val="32"/>
        </w:rPr>
      </w:pPr>
    </w:p>
    <w:p w:rsidR="008D263A" w:rsidRDefault="009B3A71">
      <w:pPr>
        <w:jc w:val="center"/>
        <w:rPr>
          <w:rFonts w:ascii="宋体" w:hAnsi="宋体"/>
          <w:b/>
          <w:sz w:val="32"/>
          <w:szCs w:val="32"/>
        </w:rPr>
      </w:pPr>
      <w:bookmarkStart w:id="108"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108"/>
    </w:p>
    <w:p w:rsidR="008D263A" w:rsidRDefault="009B3A71">
      <w:pPr>
        <w:adjustRightInd w:val="0"/>
        <w:snapToGrid w:val="0"/>
        <w:spacing w:line="360" w:lineRule="exact"/>
        <w:rPr>
          <w:rFonts w:ascii="宋体" w:hAnsi="宋体" w:cs="宋体"/>
          <w:sz w:val="24"/>
          <w:szCs w:val="24"/>
        </w:rPr>
      </w:pPr>
      <w:bookmarkStart w:id="109" w:name="_Toc24602"/>
      <w:r>
        <w:rPr>
          <w:rFonts w:ascii="宋体" w:hAnsi="宋体" w:cs="宋体" w:hint="eastAsia"/>
          <w:sz w:val="24"/>
          <w:szCs w:val="24"/>
        </w:rPr>
        <w:br w:type="page"/>
      </w:r>
      <w:bookmarkStart w:id="110" w:name="OLE_LINK24"/>
      <w:r>
        <w:rPr>
          <w:rFonts w:ascii="宋体" w:hAnsi="宋体" w:cs="宋体" w:hint="eastAsia"/>
          <w:sz w:val="24"/>
          <w:szCs w:val="24"/>
        </w:rPr>
        <w:lastRenderedPageBreak/>
        <w:t>（一）投标函（格式）：</w:t>
      </w:r>
    </w:p>
    <w:bookmarkEnd w:id="110"/>
    <w:p w:rsidR="008D263A" w:rsidRDefault="008D263A">
      <w:pPr>
        <w:adjustRightInd w:val="0"/>
        <w:snapToGrid w:val="0"/>
        <w:spacing w:line="360" w:lineRule="exact"/>
        <w:jc w:val="center"/>
        <w:rPr>
          <w:rFonts w:ascii="黑体" w:eastAsia="黑体" w:hAnsi="黑体" w:cs="黑体"/>
          <w:sz w:val="36"/>
          <w:szCs w:val="36"/>
        </w:rPr>
      </w:pPr>
    </w:p>
    <w:p w:rsidR="008D263A" w:rsidRDefault="009B3A71">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8D263A" w:rsidRDefault="008D263A">
      <w:pPr>
        <w:adjustRightInd w:val="0"/>
        <w:snapToGrid w:val="0"/>
        <w:spacing w:line="360" w:lineRule="exact"/>
        <w:ind w:firstLineChars="200" w:firstLine="480"/>
        <w:rPr>
          <w:rFonts w:ascii="宋体" w:hAnsi="宋体" w:cs="宋体"/>
          <w:sz w:val="24"/>
          <w:szCs w:val="24"/>
          <w:lang w:val="zh-CN"/>
        </w:rPr>
      </w:pPr>
      <w:bookmarkStart w:id="111" w:name="OLE_LINK185"/>
    </w:p>
    <w:p w:rsidR="008D263A" w:rsidRDefault="009B3A71">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111"/>
      <w:r>
        <w:rPr>
          <w:rFonts w:ascii="宋体" w:hAnsi="宋体" w:cs="宋体" w:hint="eastAsia"/>
          <w:sz w:val="24"/>
          <w:szCs w:val="24"/>
          <w:lang w:val="zh-CN"/>
        </w:rPr>
        <w:t>宜兴市公用燃气管理有限公司：</w:t>
      </w: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我方收到你们宜兴市公用燃气管理有限公司皮卡车车辆采购招标文件，经仔细阅读和研究，我方决定参加投标。</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w:t>
      </w:r>
      <w:r>
        <w:rPr>
          <w:rFonts w:ascii="宋体" w:hAnsi="宋体" w:cs="宋体" w:hint="eastAsia"/>
          <w:sz w:val="24"/>
          <w:szCs w:val="24"/>
          <w:lang w:val="zh-CN"/>
        </w:rPr>
        <w:t>60</w:t>
      </w:r>
      <w:r>
        <w:rPr>
          <w:rFonts w:ascii="宋体" w:hAnsi="宋体" w:cs="宋体" w:hint="eastAsia"/>
          <w:sz w:val="24"/>
          <w:szCs w:val="24"/>
          <w:lang w:val="zh-CN"/>
        </w:rPr>
        <w:t>天（含提交当日）。在特殊情况下，可与贵方协商延长投标文件的有效期。</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8D263A" w:rsidRDefault="009B3A71">
      <w:pPr>
        <w:numPr>
          <w:ilvl w:val="0"/>
          <w:numId w:val="30"/>
        </w:numPr>
        <w:adjustRightInd w:val="0"/>
        <w:snapToGrid w:val="0"/>
        <w:spacing w:line="360" w:lineRule="exact"/>
        <w:ind w:left="0" w:firstLine="425"/>
        <w:jc w:val="left"/>
        <w:rPr>
          <w:rFonts w:ascii="宋体" w:hAnsi="宋体" w:cs="宋体"/>
          <w:sz w:val="24"/>
          <w:szCs w:val="24"/>
          <w:lang w:val="zh-CN"/>
        </w:rPr>
      </w:pPr>
      <w:bookmarkStart w:id="112" w:name="OLE_LINK145"/>
      <w:r>
        <w:rPr>
          <w:rFonts w:ascii="宋体" w:hAnsi="宋体" w:cs="宋体" w:hint="eastAsia"/>
          <w:sz w:val="24"/>
          <w:szCs w:val="24"/>
        </w:rPr>
        <w:t>我方决不提供虚假材料谋取中标，决不采取不正当手段诋</w:t>
      </w:r>
      <w:r>
        <w:rPr>
          <w:rFonts w:ascii="宋体" w:hAnsi="宋体" w:cs="宋体" w:hint="eastAsia"/>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2"/>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w:t>
      </w:r>
      <w:r>
        <w:rPr>
          <w:rFonts w:ascii="宋体" w:hAnsi="宋体" w:cs="宋体" w:hint="eastAsia"/>
          <w:sz w:val="24"/>
          <w:szCs w:val="24"/>
          <w:lang w:val="zh-CN"/>
        </w:rPr>
        <w:t xml:space="preserve">                              </w:t>
      </w:r>
      <w:r>
        <w:rPr>
          <w:rFonts w:ascii="宋体" w:hAnsi="宋体" w:cs="宋体" w:hint="eastAsia"/>
          <w:sz w:val="24"/>
          <w:szCs w:val="24"/>
          <w:lang w:val="zh-CN"/>
        </w:rPr>
        <w:t>邮编：</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联系人：</w:t>
      </w:r>
      <w:r>
        <w:rPr>
          <w:rFonts w:ascii="宋体" w:hAnsi="宋体" w:cs="宋体" w:hint="eastAsia"/>
          <w:sz w:val="24"/>
          <w:szCs w:val="24"/>
          <w:lang w:val="zh-CN"/>
        </w:rPr>
        <w:t xml:space="preserve">                            </w:t>
      </w:r>
      <w:r>
        <w:rPr>
          <w:rFonts w:ascii="宋体" w:hAnsi="宋体" w:cs="宋体" w:hint="eastAsia"/>
          <w:sz w:val="24"/>
          <w:szCs w:val="24"/>
          <w:lang w:val="zh-CN"/>
        </w:rPr>
        <w:t>地址：</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开户名称：</w:t>
      </w:r>
      <w:r>
        <w:rPr>
          <w:rFonts w:ascii="宋体" w:hAnsi="宋体" w:cs="宋体" w:hint="eastAsia"/>
          <w:sz w:val="24"/>
          <w:szCs w:val="24"/>
          <w:lang w:val="zh-CN"/>
        </w:rPr>
        <w:t xml:space="preserve">                          </w:t>
      </w:r>
      <w:r>
        <w:rPr>
          <w:rFonts w:ascii="宋体" w:hAnsi="宋体" w:cs="宋体" w:hint="eastAsia"/>
          <w:sz w:val="24"/>
          <w:szCs w:val="24"/>
          <w:lang w:val="zh-CN"/>
        </w:rPr>
        <w:t>手</w:t>
      </w:r>
      <w:r>
        <w:rPr>
          <w:rFonts w:ascii="宋体" w:hAnsi="宋体" w:cs="宋体" w:hint="eastAsia"/>
          <w:sz w:val="24"/>
          <w:szCs w:val="24"/>
          <w:lang w:val="zh-CN"/>
        </w:rPr>
        <w:t>机号码：</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开户银行：</w:t>
      </w:r>
      <w:r>
        <w:rPr>
          <w:rFonts w:ascii="宋体" w:hAnsi="宋体" w:cs="宋体" w:hint="eastAsia"/>
          <w:sz w:val="24"/>
          <w:szCs w:val="24"/>
          <w:lang w:val="zh-CN"/>
        </w:rPr>
        <w:t xml:space="preserve">                          </w:t>
      </w:r>
      <w:r>
        <w:rPr>
          <w:rFonts w:ascii="宋体" w:hAnsi="宋体" w:cs="宋体" w:hint="eastAsia"/>
          <w:sz w:val="24"/>
          <w:szCs w:val="24"/>
          <w:lang w:val="zh-CN"/>
        </w:rPr>
        <w:t>开户账号：</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bookmarkStart w:id="113" w:name="OLE_LINK30"/>
      <w:bookmarkStart w:id="114" w:name="OLE_LINK34"/>
      <w:r>
        <w:rPr>
          <w:rFonts w:ascii="宋体" w:hAnsi="宋体" w:cs="宋体" w:hint="eastAsia"/>
          <w:sz w:val="24"/>
          <w:szCs w:val="24"/>
          <w:lang w:val="zh-CN"/>
        </w:rPr>
        <w:t>投标人（签字）：</w:t>
      </w:r>
    </w:p>
    <w:p w:rsidR="008D263A" w:rsidRDefault="008D263A">
      <w:pPr>
        <w:adjustRightInd w:val="0"/>
        <w:snapToGrid w:val="0"/>
        <w:spacing w:line="360" w:lineRule="exact"/>
        <w:ind w:firstLineChars="200" w:firstLine="480"/>
        <w:rPr>
          <w:rFonts w:ascii="宋体" w:hAnsi="宋体" w:cs="宋体"/>
          <w:sz w:val="24"/>
          <w:szCs w:val="24"/>
          <w:lang w:val="zh-CN"/>
        </w:rPr>
      </w:pPr>
      <w:bookmarkStart w:id="115" w:name="OLE_LINK28"/>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115"/>
      <w:r>
        <w:rPr>
          <w:rFonts w:ascii="宋体" w:hAnsi="宋体" w:cs="宋体" w:hint="eastAsia"/>
          <w:sz w:val="24"/>
          <w:szCs w:val="24"/>
          <w:lang w:val="zh-CN"/>
        </w:rPr>
        <w:t>：</w:t>
      </w:r>
    </w:p>
    <w:p w:rsidR="008D263A" w:rsidRDefault="009B3A71">
      <w:pPr>
        <w:adjustRightInd w:val="0"/>
        <w:snapToGrid w:val="0"/>
        <w:spacing w:line="360" w:lineRule="exact"/>
        <w:rPr>
          <w:rFonts w:ascii="宋体" w:hAnsi="宋体" w:cs="宋体"/>
          <w:sz w:val="24"/>
          <w:szCs w:val="24"/>
        </w:rPr>
      </w:pPr>
      <w:bookmarkStart w:id="116" w:name="OLE_LINK146"/>
      <w:bookmarkEnd w:id="113"/>
      <w:bookmarkEnd w:id="114"/>
      <w:r>
        <w:rPr>
          <w:rFonts w:ascii="宋体" w:hAnsi="宋体" w:cs="宋体" w:hint="eastAsia"/>
          <w:sz w:val="24"/>
          <w:szCs w:val="24"/>
        </w:rPr>
        <w:br w:type="page"/>
      </w:r>
      <w:r>
        <w:rPr>
          <w:rFonts w:ascii="宋体" w:hAnsi="宋体" w:cs="宋体" w:hint="eastAsia"/>
          <w:sz w:val="24"/>
          <w:szCs w:val="24"/>
        </w:rPr>
        <w:lastRenderedPageBreak/>
        <w:t>（二）报价文件（格式）：</w:t>
      </w:r>
      <w:bookmarkStart w:id="117" w:name="_Toc32423"/>
      <w:bookmarkStart w:id="118" w:name="OLE_LINK4"/>
      <w:bookmarkStart w:id="119" w:name="OLE_LINK32"/>
      <w:bookmarkEnd w:id="109"/>
      <w:bookmarkEnd w:id="116"/>
    </w:p>
    <w:p w:rsidR="008D263A" w:rsidRDefault="008D263A">
      <w:pPr>
        <w:adjustRightInd w:val="0"/>
        <w:snapToGrid w:val="0"/>
        <w:spacing w:line="240" w:lineRule="atLeast"/>
        <w:jc w:val="center"/>
        <w:rPr>
          <w:rFonts w:ascii="黑体" w:eastAsia="黑体" w:hAnsi="黑体" w:cs="黑体"/>
          <w:sz w:val="36"/>
          <w:szCs w:val="36"/>
        </w:rPr>
      </w:pPr>
    </w:p>
    <w:p w:rsidR="008D263A" w:rsidRDefault="009B3A71">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117"/>
      <w:bookmarkEnd w:id="118"/>
    </w:p>
    <w:p w:rsidR="008D263A" w:rsidRDefault="008D263A">
      <w:pPr>
        <w:adjustRightInd w:val="0"/>
        <w:snapToGrid w:val="0"/>
        <w:spacing w:line="360" w:lineRule="exact"/>
        <w:jc w:val="center"/>
        <w:rPr>
          <w:rFonts w:ascii="宋体" w:hAnsi="宋体" w:cs="宋体"/>
          <w:sz w:val="24"/>
          <w:szCs w:val="24"/>
        </w:rPr>
      </w:pPr>
    </w:p>
    <w:p w:rsidR="008D263A" w:rsidRDefault="009B3A71">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hint="eastAsia"/>
          <w:sz w:val="24"/>
          <w:szCs w:val="24"/>
        </w:rPr>
        <w:t>YXGYJT202404026</w:t>
      </w:r>
    </w:p>
    <w:p w:rsidR="008D263A" w:rsidRDefault="008D263A">
      <w:pPr>
        <w:adjustRightInd w:val="0"/>
        <w:snapToGrid w:val="0"/>
        <w:spacing w:line="360" w:lineRule="exact"/>
        <w:jc w:val="left"/>
        <w:rPr>
          <w:rFonts w:ascii="宋体" w:hAnsi="宋体" w:cs="宋体"/>
          <w:sz w:val="24"/>
          <w:szCs w:val="24"/>
        </w:rPr>
      </w:pPr>
    </w:p>
    <w:p w:rsidR="008D263A" w:rsidRDefault="009B3A71">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单位：元</w:t>
      </w:r>
      <w:r>
        <w:rPr>
          <w:rFonts w:ascii="宋体" w:hAnsi="宋体" w:cs="宋体" w:hint="eastAsia"/>
          <w:sz w:val="24"/>
          <w:szCs w:val="24"/>
        </w:rPr>
        <w:t xml:space="preserve">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8D263A">
        <w:trPr>
          <w:trHeight w:val="771"/>
        </w:trPr>
        <w:tc>
          <w:tcPr>
            <w:tcW w:w="471"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含税单</w:t>
            </w:r>
            <w:r>
              <w:rPr>
                <w:rFonts w:ascii="楷体_GB2312" w:eastAsia="楷体_GB2312" w:hint="eastAsia"/>
                <w:szCs w:val="21"/>
              </w:rPr>
              <w:t>价</w:t>
            </w:r>
          </w:p>
        </w:tc>
        <w:tc>
          <w:tcPr>
            <w:tcW w:w="2070"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投标车型</w:t>
            </w:r>
          </w:p>
        </w:tc>
      </w:tr>
      <w:tr w:rsidR="008D263A">
        <w:trPr>
          <w:trHeight w:val="755"/>
        </w:trPr>
        <w:tc>
          <w:tcPr>
            <w:tcW w:w="471" w:type="dxa"/>
            <w:noWrap/>
            <w:vAlign w:val="center"/>
          </w:tcPr>
          <w:p w:rsidR="008D263A" w:rsidRDefault="009B3A71" w:rsidP="00D1627E">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1</w:t>
            </w:r>
          </w:p>
        </w:tc>
        <w:tc>
          <w:tcPr>
            <w:tcW w:w="1525" w:type="dxa"/>
            <w:noWrap/>
            <w:vAlign w:val="center"/>
          </w:tcPr>
          <w:p w:rsidR="008D263A" w:rsidRDefault="008D263A">
            <w:pPr>
              <w:spacing w:line="240" w:lineRule="atLeast"/>
              <w:jc w:val="center"/>
              <w:rPr>
                <w:rFonts w:ascii="楷体_GB2312" w:eastAsia="楷体_GB2312"/>
                <w:szCs w:val="21"/>
              </w:rPr>
            </w:pPr>
          </w:p>
        </w:tc>
        <w:tc>
          <w:tcPr>
            <w:tcW w:w="2070" w:type="dxa"/>
            <w:noWrap/>
            <w:vAlign w:val="center"/>
          </w:tcPr>
          <w:p w:rsidR="008D263A" w:rsidRDefault="008D263A">
            <w:pPr>
              <w:spacing w:line="240" w:lineRule="atLeast"/>
              <w:jc w:val="center"/>
              <w:rPr>
                <w:rFonts w:ascii="楷体_GB2312" w:eastAsia="楷体_GB2312"/>
                <w:szCs w:val="21"/>
              </w:rPr>
            </w:pPr>
          </w:p>
        </w:tc>
        <w:tc>
          <w:tcPr>
            <w:tcW w:w="1416" w:type="dxa"/>
            <w:noWrap/>
            <w:vAlign w:val="center"/>
          </w:tcPr>
          <w:p w:rsidR="008D263A" w:rsidRDefault="008D263A">
            <w:pPr>
              <w:spacing w:line="240" w:lineRule="atLeast"/>
              <w:jc w:val="center"/>
              <w:rPr>
                <w:rFonts w:ascii="楷体_GB2312" w:eastAsia="楷体_GB2312"/>
                <w:szCs w:val="21"/>
              </w:rPr>
            </w:pPr>
          </w:p>
        </w:tc>
        <w:tc>
          <w:tcPr>
            <w:tcW w:w="1778" w:type="dxa"/>
            <w:noWrap/>
            <w:vAlign w:val="center"/>
          </w:tcPr>
          <w:p w:rsidR="008D263A" w:rsidRDefault="008D263A">
            <w:pPr>
              <w:spacing w:line="240" w:lineRule="atLeast"/>
              <w:jc w:val="center"/>
              <w:rPr>
                <w:rFonts w:ascii="楷体_GB2312" w:eastAsia="楷体_GB2312"/>
                <w:szCs w:val="21"/>
              </w:rPr>
            </w:pPr>
          </w:p>
        </w:tc>
      </w:tr>
      <w:tr w:rsidR="008D263A">
        <w:trPr>
          <w:trHeight w:val="755"/>
        </w:trPr>
        <w:tc>
          <w:tcPr>
            <w:tcW w:w="2101" w:type="dxa"/>
            <w:gridSpan w:val="2"/>
            <w:vMerge w:val="restart"/>
            <w:noWrap/>
            <w:vAlign w:val="center"/>
          </w:tcPr>
          <w:p w:rsidR="008D263A" w:rsidRDefault="009B3A71">
            <w:pPr>
              <w:spacing w:line="240" w:lineRule="atLeast"/>
              <w:jc w:val="center"/>
              <w:rPr>
                <w:rFonts w:ascii="楷体_GB2312" w:eastAsia="楷体_GB2312"/>
                <w:szCs w:val="21"/>
              </w:rPr>
            </w:pPr>
            <w:r>
              <w:rPr>
                <w:rFonts w:ascii="楷体_GB2312" w:eastAsia="楷体_GB2312" w:hint="eastAsia"/>
                <w:szCs w:val="21"/>
              </w:rPr>
              <w:t>合计</w:t>
            </w:r>
            <w:r>
              <w:rPr>
                <w:rFonts w:ascii="楷体_GB2312" w:eastAsia="楷体_GB2312" w:hint="eastAsia"/>
                <w:szCs w:val="21"/>
              </w:rPr>
              <w:t>（</w:t>
            </w:r>
            <w:r>
              <w:rPr>
                <w:rFonts w:ascii="楷体_GB2312" w:eastAsia="楷体_GB2312" w:hint="eastAsia"/>
                <w:szCs w:val="21"/>
              </w:rPr>
              <w:t>含税</w:t>
            </w:r>
            <w:r>
              <w:rPr>
                <w:rFonts w:ascii="楷体_GB2312" w:eastAsia="楷体_GB2312" w:hint="eastAsia"/>
                <w:szCs w:val="21"/>
              </w:rPr>
              <w:t>）</w:t>
            </w:r>
          </w:p>
        </w:tc>
        <w:tc>
          <w:tcPr>
            <w:tcW w:w="8036" w:type="dxa"/>
            <w:gridSpan w:val="6"/>
            <w:noWrap/>
            <w:vAlign w:val="center"/>
          </w:tcPr>
          <w:p w:rsidR="008D263A" w:rsidRDefault="009B3A71">
            <w:pPr>
              <w:spacing w:line="240" w:lineRule="atLeast"/>
              <w:jc w:val="left"/>
              <w:rPr>
                <w:rFonts w:ascii="楷体_GB2312" w:eastAsia="楷体_GB2312"/>
                <w:szCs w:val="21"/>
              </w:rPr>
            </w:pPr>
            <w:r>
              <w:rPr>
                <w:rFonts w:ascii="楷体_GB2312" w:eastAsia="楷体_GB2312" w:hint="eastAsia"/>
                <w:szCs w:val="21"/>
              </w:rPr>
              <w:t>（小写）</w:t>
            </w:r>
          </w:p>
        </w:tc>
      </w:tr>
      <w:tr w:rsidR="008D263A">
        <w:trPr>
          <w:trHeight w:val="755"/>
        </w:trPr>
        <w:tc>
          <w:tcPr>
            <w:tcW w:w="2101" w:type="dxa"/>
            <w:gridSpan w:val="2"/>
            <w:vMerge/>
            <w:noWrap/>
            <w:vAlign w:val="center"/>
          </w:tcPr>
          <w:p w:rsidR="008D263A" w:rsidRDefault="008D263A">
            <w:pPr>
              <w:spacing w:line="240" w:lineRule="atLeast"/>
            </w:pPr>
          </w:p>
        </w:tc>
        <w:tc>
          <w:tcPr>
            <w:tcW w:w="8036" w:type="dxa"/>
            <w:gridSpan w:val="6"/>
            <w:noWrap/>
            <w:vAlign w:val="center"/>
          </w:tcPr>
          <w:p w:rsidR="008D263A" w:rsidRDefault="009B3A71">
            <w:pPr>
              <w:spacing w:line="240" w:lineRule="atLeast"/>
              <w:jc w:val="left"/>
              <w:rPr>
                <w:rFonts w:ascii="楷体_GB2312" w:eastAsia="楷体_GB2312"/>
                <w:szCs w:val="21"/>
              </w:rPr>
            </w:pPr>
            <w:r>
              <w:rPr>
                <w:rFonts w:ascii="楷体_GB2312" w:eastAsia="楷体_GB2312" w:hint="eastAsia"/>
                <w:szCs w:val="21"/>
              </w:rPr>
              <w:t>（大写）</w:t>
            </w:r>
          </w:p>
        </w:tc>
      </w:tr>
    </w:tbl>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jc w:val="left"/>
        <w:rPr>
          <w:rFonts w:ascii="宋体" w:hAnsi="宋体" w:cs="宋体"/>
          <w:sz w:val="24"/>
          <w:szCs w:val="24"/>
          <w:lang w:val="zh-CN"/>
        </w:rPr>
      </w:pPr>
    </w:p>
    <w:p w:rsidR="008D263A" w:rsidRDefault="008D263A">
      <w:pPr>
        <w:adjustRightInd w:val="0"/>
        <w:snapToGrid w:val="0"/>
        <w:spacing w:line="360" w:lineRule="exact"/>
        <w:ind w:firstLineChars="200" w:firstLine="480"/>
        <w:jc w:val="left"/>
        <w:rPr>
          <w:rFonts w:ascii="宋体" w:hAnsi="宋体" w:cs="宋体"/>
          <w:sz w:val="24"/>
          <w:szCs w:val="24"/>
          <w:lang w:val="zh-CN"/>
        </w:rPr>
      </w:pPr>
    </w:p>
    <w:p w:rsidR="008D263A" w:rsidRDefault="008D263A">
      <w:pPr>
        <w:adjustRightInd w:val="0"/>
        <w:snapToGrid w:val="0"/>
        <w:spacing w:line="360" w:lineRule="exact"/>
        <w:ind w:firstLineChars="200" w:firstLine="480"/>
        <w:jc w:val="left"/>
        <w:rPr>
          <w:rFonts w:ascii="宋体" w:hAnsi="宋体" w:cs="宋体"/>
          <w:sz w:val="24"/>
          <w:szCs w:val="24"/>
          <w:lang w:val="zh-CN"/>
        </w:rPr>
      </w:pP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8D263A" w:rsidRDefault="009B3A71">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rPr>
        <w:t>以及</w:t>
      </w:r>
      <w:ins w:id="120" w:author="魏" w:date="2024-03-20T10:19:00Z">
        <w:r>
          <w:rPr>
            <w:rFonts w:ascii="宋体" w:hAnsi="宋体" w:hint="eastAsia"/>
            <w:color w:val="000000"/>
            <w:sz w:val="24"/>
          </w:rPr>
          <w:t>甲方</w:t>
        </w:r>
      </w:ins>
      <w:r>
        <w:rPr>
          <w:rFonts w:ascii="宋体" w:hAnsi="宋体" w:hint="eastAsia"/>
          <w:color w:val="000000"/>
          <w:sz w:val="24"/>
        </w:rPr>
        <w:t>认为需要的其他费用等。</w:t>
      </w:r>
      <w:r>
        <w:rPr>
          <w:rFonts w:ascii="宋体" w:hAnsi="宋体" w:hint="eastAsia"/>
          <w:bCs/>
          <w:sz w:val="24"/>
          <w:u w:val="single"/>
        </w:rPr>
        <w:t>上牌费、购置税及新车第一年保险（含交强险、车船税、车损险、</w:t>
      </w:r>
      <w:r>
        <w:rPr>
          <w:rFonts w:ascii="宋体" w:hAnsi="宋体" w:hint="eastAsia"/>
          <w:bCs/>
          <w:color w:val="FF0000"/>
          <w:sz w:val="24"/>
          <w:u w:val="single"/>
        </w:rPr>
        <w:t>200</w:t>
      </w:r>
      <w:r>
        <w:rPr>
          <w:rFonts w:ascii="宋体" w:hAnsi="宋体" w:hint="eastAsia"/>
          <w:bCs/>
          <w:color w:val="FF0000"/>
          <w:sz w:val="24"/>
          <w:u w:val="single"/>
        </w:rPr>
        <w:t>万</w:t>
      </w:r>
      <w:r>
        <w:rPr>
          <w:rFonts w:ascii="宋体" w:hAnsi="宋体" w:hint="eastAsia"/>
          <w:bCs/>
          <w:sz w:val="24"/>
          <w:u w:val="single"/>
        </w:rPr>
        <w:t>第三方责任险、司机乘客座位险及不计免赔）等除外</w:t>
      </w:r>
      <w:r>
        <w:rPr>
          <w:rFonts w:ascii="宋体" w:hAnsi="宋体" w:hint="eastAsia"/>
          <w:bCs/>
          <w:sz w:val="24"/>
          <w:u w:val="single"/>
        </w:rPr>
        <w:t>。</w:t>
      </w: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8D263A" w:rsidRDefault="008D263A">
      <w:pPr>
        <w:adjustRightInd w:val="0"/>
        <w:snapToGrid w:val="0"/>
        <w:spacing w:line="360" w:lineRule="exact"/>
        <w:ind w:firstLineChars="200" w:firstLine="480"/>
        <w:jc w:val="left"/>
        <w:rPr>
          <w:rFonts w:ascii="宋体" w:hAnsi="宋体" w:cs="宋体"/>
          <w:sz w:val="24"/>
          <w:szCs w:val="24"/>
          <w:lang w:val="zh-CN"/>
        </w:rPr>
      </w:pPr>
    </w:p>
    <w:p w:rsidR="008D263A" w:rsidRDefault="009B3A71">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121" w:name="OLE_LINK147"/>
      <w:bookmarkEnd w:id="119"/>
    </w:p>
    <w:p w:rsidR="008D263A" w:rsidRDefault="008D263A">
      <w:pPr>
        <w:adjustRightInd w:val="0"/>
        <w:snapToGrid w:val="0"/>
        <w:spacing w:line="360" w:lineRule="exact"/>
        <w:ind w:firstLineChars="200" w:firstLine="480"/>
        <w:rPr>
          <w:rFonts w:ascii="宋体" w:hAnsi="宋体" w:cs="宋体"/>
          <w:sz w:val="24"/>
          <w:szCs w:val="24"/>
        </w:rPr>
      </w:pPr>
    </w:p>
    <w:bookmarkEnd w:id="121"/>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rPr>
          <w:rFonts w:ascii="宋体" w:hAnsi="宋体" w:cs="宋体"/>
          <w:sz w:val="24"/>
          <w:szCs w:val="24"/>
        </w:rPr>
      </w:pPr>
      <w:bookmarkStart w:id="122" w:name="OLE_LINK151"/>
      <w:bookmarkStart w:id="123" w:name="_Toc8000"/>
    </w:p>
    <w:p w:rsidR="008D263A" w:rsidRDefault="009B3A71">
      <w:pPr>
        <w:rPr>
          <w:rFonts w:ascii="宋体" w:hAnsi="宋体" w:cs="宋体"/>
          <w:sz w:val="24"/>
          <w:szCs w:val="24"/>
        </w:rPr>
      </w:pPr>
      <w:r>
        <w:rPr>
          <w:rFonts w:ascii="宋体" w:hAnsi="宋体" w:cs="宋体" w:hint="eastAsia"/>
          <w:sz w:val="24"/>
          <w:szCs w:val="24"/>
        </w:rPr>
        <w:br w:type="page"/>
      </w:r>
    </w:p>
    <w:p w:rsidR="008D263A" w:rsidRDefault="009B3A71">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122"/>
    </w:p>
    <w:p w:rsidR="008D263A" w:rsidRDefault="009B3A71">
      <w:pPr>
        <w:adjustRightInd w:val="0"/>
        <w:snapToGrid w:val="0"/>
        <w:spacing w:line="360" w:lineRule="exact"/>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、关于资格的声明函（格式）：</w:t>
      </w:r>
      <w:bookmarkEnd w:id="123"/>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YXGYJT202404026</w:t>
      </w:r>
    </w:p>
    <w:p w:rsidR="008D263A" w:rsidRDefault="008D263A">
      <w:pPr>
        <w:adjustRightInd w:val="0"/>
        <w:snapToGrid w:val="0"/>
        <w:spacing w:line="360" w:lineRule="exact"/>
        <w:ind w:firstLineChars="200" w:firstLine="480"/>
        <w:jc w:val="left"/>
        <w:rPr>
          <w:rFonts w:ascii="宋体" w:hAnsi="宋体" w:cs="宋体"/>
          <w:sz w:val="24"/>
          <w:szCs w:val="24"/>
          <w:lang w:val="zh-CN"/>
        </w:rPr>
      </w:pPr>
    </w:p>
    <w:p w:rsidR="008D263A" w:rsidRDefault="009B3A71">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宜兴市公用燃气管理有限公司</w:t>
      </w:r>
      <w:r>
        <w:rPr>
          <w:rFonts w:ascii="宋体" w:hAnsi="宋体" w:cs="宋体" w:hint="eastAsia"/>
          <w:sz w:val="24"/>
          <w:szCs w:val="24"/>
        </w:rPr>
        <w:t>：</w:t>
      </w: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皮卡车车辆</w:t>
      </w:r>
      <w:r>
        <w:rPr>
          <w:rFonts w:ascii="宋体" w:hAnsi="宋体" w:cs="宋体" w:hint="eastAsia"/>
          <w:sz w:val="24"/>
          <w:szCs w:val="24"/>
          <w:lang w:val="zh-CN"/>
        </w:rPr>
        <w:t>采购活动前三年内，在经营活动中没有重大违法记录，且具备履行合同所必需的设备和专业技术能力。我公司（单位）愿针对本次项目</w:t>
      </w: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u w:val="single"/>
          <w:lang w:val="zh-CN"/>
        </w:rPr>
        <w:t>皮卡车车辆</w:t>
      </w:r>
      <w:r>
        <w:rPr>
          <w:rFonts w:ascii="宋体" w:hAnsi="宋体" w:cs="宋体" w:hint="eastAsia"/>
          <w:sz w:val="24"/>
          <w:szCs w:val="24"/>
          <w:u w:val="single"/>
          <w:lang w:val="zh-CN"/>
        </w:rPr>
        <w:t xml:space="preserve">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8D263A" w:rsidRDefault="008D263A">
      <w:pPr>
        <w:pStyle w:val="af6"/>
        <w:ind w:firstLine="210"/>
        <w:rPr>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8D263A" w:rsidRDefault="008D263A">
      <w:pPr>
        <w:pStyle w:val="af6"/>
        <w:ind w:firstLine="210"/>
        <w:rPr>
          <w:lang w:val="zh-CN"/>
        </w:rPr>
      </w:pPr>
    </w:p>
    <w:p w:rsidR="008D263A" w:rsidRDefault="009B3A71">
      <w:pPr>
        <w:pStyle w:val="af6"/>
        <w:ind w:firstLineChars="200" w:firstLine="480"/>
        <w:rPr>
          <w:rFonts w:ascii="宋体" w:hAnsi="宋体" w:cs="宋体"/>
          <w:sz w:val="24"/>
          <w:szCs w:val="24"/>
        </w:rPr>
      </w:pPr>
      <w:r>
        <w:rPr>
          <w:rFonts w:ascii="宋体" w:hAnsi="宋体" w:cs="宋体" w:hint="eastAsia"/>
          <w:sz w:val="24"/>
          <w:szCs w:val="24"/>
        </w:rPr>
        <w:t>日期：</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D263A" w:rsidRDefault="008D263A">
                  <w:pPr>
                    <w:jc w:val="left"/>
                    <w:rPr>
                      <w:rFonts w:ascii="黑体" w:eastAsia="黑体"/>
                      <w:sz w:val="32"/>
                      <w:szCs w:val="32"/>
                    </w:rPr>
                  </w:pPr>
                </w:p>
                <w:p w:rsidR="008D263A" w:rsidRDefault="009B3A71">
                  <w:pPr>
                    <w:jc w:val="center"/>
                    <w:rPr>
                      <w:rFonts w:ascii="楷体_GB2312" w:eastAsia="楷体_GB2312"/>
                      <w:sz w:val="28"/>
                      <w:szCs w:val="28"/>
                    </w:rPr>
                  </w:pPr>
                  <w:r>
                    <w:rPr>
                      <w:rFonts w:ascii="楷体_GB2312" w:eastAsia="楷体_GB2312" w:hint="eastAsia"/>
                      <w:sz w:val="28"/>
                      <w:szCs w:val="28"/>
                    </w:rPr>
                    <w:t>法定代表人身份证复印件</w:t>
                  </w:r>
                </w:p>
                <w:p w:rsidR="008D263A" w:rsidRDefault="009B3A71">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D263A" w:rsidRDefault="008D263A">
                  <w:pPr>
                    <w:jc w:val="left"/>
                    <w:rPr>
                      <w:rFonts w:ascii="黑体" w:eastAsia="黑体"/>
                      <w:sz w:val="32"/>
                      <w:szCs w:val="32"/>
                    </w:rPr>
                  </w:pPr>
                </w:p>
                <w:p w:rsidR="008D263A" w:rsidRDefault="009B3A71">
                  <w:pPr>
                    <w:jc w:val="center"/>
                    <w:rPr>
                      <w:rFonts w:ascii="楷体_GB2312" w:eastAsia="楷体_GB2312"/>
                      <w:sz w:val="28"/>
                      <w:szCs w:val="28"/>
                    </w:rPr>
                  </w:pPr>
                  <w:r>
                    <w:rPr>
                      <w:rFonts w:ascii="楷体_GB2312" w:eastAsia="楷体_GB2312" w:hint="eastAsia"/>
                      <w:sz w:val="28"/>
                      <w:szCs w:val="28"/>
                    </w:rPr>
                    <w:t>法定代表人身份证复印件</w:t>
                  </w:r>
                </w:p>
                <w:p w:rsidR="008D263A" w:rsidRDefault="009B3A7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w:t>
      </w:r>
      <w:r>
        <w:rPr>
          <w:rFonts w:ascii="宋体" w:hAnsi="宋体" w:cs="宋体" w:hint="eastAsia"/>
          <w:sz w:val="24"/>
          <w:szCs w:val="24"/>
        </w:rPr>
        <w:t>、法定代表人授权委托书（格式）：</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hint="eastAsia"/>
          <w:sz w:val="24"/>
          <w:szCs w:val="24"/>
          <w:lang w:val="zh-CN"/>
        </w:rPr>
        <w:t>YXGYJT202404026</w:t>
      </w:r>
    </w:p>
    <w:p w:rsidR="008D263A" w:rsidRDefault="008D263A">
      <w:pPr>
        <w:adjustRightInd w:val="0"/>
        <w:snapToGrid w:val="0"/>
        <w:spacing w:line="360" w:lineRule="exact"/>
        <w:rPr>
          <w:rFonts w:ascii="宋体" w:hAnsi="宋体" w:cs="宋体"/>
          <w:sz w:val="24"/>
          <w:szCs w:val="24"/>
          <w:lang w:val="zh-CN"/>
        </w:rPr>
      </w:pPr>
    </w:p>
    <w:p w:rsidR="008D263A" w:rsidRDefault="009B3A71">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宜兴市公用燃气管理有限公司：</w:t>
      </w: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w:t>
      </w:r>
      <w:r>
        <w:rPr>
          <w:rFonts w:ascii="宋体" w:hAnsi="宋体" w:cs="宋体" w:hint="eastAsia"/>
          <w:sz w:val="24"/>
          <w:szCs w:val="24"/>
          <w:lang w:val="zh-CN"/>
        </w:rPr>
        <w:t xml:space="preserve"> </w:t>
      </w:r>
      <w:r>
        <w:rPr>
          <w:rFonts w:ascii="宋体" w:hAnsi="宋体" w:cs="宋体" w:hint="eastAsia"/>
          <w:sz w:val="24"/>
          <w:szCs w:val="24"/>
          <w:lang w:val="zh-CN"/>
        </w:rPr>
        <w:t>特授权代表我公司（单位）全权办理针对上述项目的投标、参与开标、谈判、签约等具体工作，并签署全部有关的文件、协议及合同。</w:t>
      </w: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8D263A" w:rsidRDefault="009B3A71">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w:t>
      </w:r>
      <w:r>
        <w:rPr>
          <w:rFonts w:ascii="宋体" w:hAnsi="宋体" w:cs="宋体" w:hint="eastAsia"/>
          <w:sz w:val="24"/>
          <w:szCs w:val="24"/>
          <w:lang w:val="zh-CN"/>
        </w:rPr>
        <w:t xml:space="preserve">           </w:t>
      </w:r>
      <w:r>
        <w:rPr>
          <w:rFonts w:ascii="宋体" w:hAnsi="宋体" w:cs="宋体" w:hint="eastAsia"/>
          <w:sz w:val="24"/>
          <w:szCs w:val="24"/>
          <w:lang w:val="zh-CN"/>
        </w:rPr>
        <w:t>性别：</w:t>
      </w:r>
      <w:r>
        <w:rPr>
          <w:rFonts w:ascii="宋体" w:hAnsi="宋体" w:cs="宋体" w:hint="eastAsia"/>
          <w:sz w:val="24"/>
          <w:szCs w:val="24"/>
          <w:lang w:val="zh-CN"/>
        </w:rPr>
        <w:t xml:space="preserve">        </w:t>
      </w:r>
      <w:r>
        <w:rPr>
          <w:rFonts w:ascii="宋体" w:hAnsi="宋体" w:cs="宋体" w:hint="eastAsia"/>
          <w:sz w:val="24"/>
          <w:szCs w:val="24"/>
          <w:lang w:val="zh-CN"/>
        </w:rPr>
        <w:t>年龄：</w:t>
      </w:r>
      <w:r>
        <w:rPr>
          <w:rFonts w:ascii="宋体" w:hAnsi="宋体" w:cs="宋体" w:hint="eastAsia"/>
          <w:sz w:val="24"/>
          <w:szCs w:val="24"/>
          <w:lang w:val="zh-CN"/>
        </w:rPr>
        <w:t xml:space="preserve">         </w:t>
      </w:r>
      <w:r>
        <w:rPr>
          <w:rFonts w:ascii="宋体" w:hAnsi="宋体" w:cs="宋体" w:hint="eastAsia"/>
          <w:sz w:val="24"/>
          <w:szCs w:val="24"/>
          <w:lang w:val="zh-CN"/>
        </w:rPr>
        <w:t>职务：</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w:t>
      </w:r>
      <w:r>
        <w:rPr>
          <w:rFonts w:ascii="宋体" w:hAnsi="宋体" w:cs="宋体" w:hint="eastAsia"/>
          <w:sz w:val="24"/>
          <w:szCs w:val="24"/>
          <w:lang w:val="zh-CN"/>
        </w:rPr>
        <w:t xml:space="preserve">                   </w:t>
      </w:r>
      <w:r>
        <w:rPr>
          <w:rFonts w:ascii="宋体" w:hAnsi="宋体" w:cs="宋体" w:hint="eastAsia"/>
          <w:sz w:val="24"/>
          <w:szCs w:val="24"/>
          <w:lang w:val="zh-CN"/>
        </w:rPr>
        <w:t>手机号码：</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w:t>
      </w:r>
      <w:r>
        <w:rPr>
          <w:rFonts w:ascii="宋体" w:hAnsi="宋体" w:cs="宋体" w:hint="eastAsia"/>
          <w:sz w:val="24"/>
          <w:szCs w:val="24"/>
          <w:lang w:val="zh-CN"/>
        </w:rPr>
        <w:t xml:space="preserve">                     </w:t>
      </w:r>
      <w:r>
        <w:rPr>
          <w:rFonts w:ascii="宋体" w:hAnsi="宋体" w:cs="宋体" w:hint="eastAsia"/>
          <w:sz w:val="24"/>
          <w:szCs w:val="24"/>
          <w:lang w:val="zh-CN"/>
        </w:rPr>
        <w:t>传真：</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单位名称（公章）：</w:t>
      </w: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lang w:val="zh-CN"/>
        </w:rPr>
        <w:t>法定代表人（签</w:t>
      </w:r>
      <w:r>
        <w:rPr>
          <w:rFonts w:ascii="宋体" w:hAnsi="宋体" w:cs="宋体" w:hint="eastAsia"/>
          <w:sz w:val="24"/>
          <w:szCs w:val="24"/>
        </w:rPr>
        <w:t>名</w:t>
      </w:r>
      <w:r>
        <w:rPr>
          <w:rFonts w:ascii="宋体" w:hAnsi="宋体" w:cs="宋体" w:hint="eastAsia"/>
          <w:sz w:val="24"/>
          <w:szCs w:val="24"/>
          <w:lang w:val="zh-CN"/>
        </w:rPr>
        <w:t>）：</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pStyle w:val="af6"/>
        <w:ind w:firstLine="210"/>
      </w:pPr>
    </w:p>
    <w:p w:rsidR="008D263A" w:rsidRDefault="008D263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D263A" w:rsidRDefault="008D263A">
                  <w:pPr>
                    <w:jc w:val="left"/>
                    <w:rPr>
                      <w:rFonts w:ascii="黑体" w:eastAsia="黑体"/>
                      <w:sz w:val="32"/>
                      <w:szCs w:val="32"/>
                    </w:rPr>
                  </w:pPr>
                </w:p>
                <w:p w:rsidR="008D263A" w:rsidRDefault="009B3A71">
                  <w:pPr>
                    <w:jc w:val="center"/>
                    <w:rPr>
                      <w:rFonts w:ascii="楷体_GB2312" w:eastAsia="楷体_GB2312"/>
                      <w:sz w:val="28"/>
                      <w:szCs w:val="28"/>
                    </w:rPr>
                  </w:pPr>
                  <w:r>
                    <w:rPr>
                      <w:rFonts w:ascii="楷体_GB2312" w:eastAsia="楷体_GB2312" w:hint="eastAsia"/>
                      <w:sz w:val="28"/>
                      <w:szCs w:val="28"/>
                    </w:rPr>
                    <w:t>被授权代表身份证复印件</w:t>
                  </w:r>
                </w:p>
                <w:p w:rsidR="008D263A" w:rsidRDefault="009B3A71">
                  <w:pPr>
                    <w:jc w:val="center"/>
                    <w:rPr>
                      <w:rFonts w:ascii="楷体_GB2312" w:eastAsia="楷体_GB2312"/>
                      <w:sz w:val="28"/>
                      <w:szCs w:val="28"/>
                    </w:rPr>
                  </w:pPr>
                  <w:r>
                    <w:rPr>
                      <w:rFonts w:ascii="楷体_GB2312" w:eastAsia="楷体_GB2312" w:hint="eastAsia"/>
                      <w:sz w:val="28"/>
                      <w:szCs w:val="28"/>
                    </w:rPr>
                    <w:t>反面</w:t>
                  </w:r>
                </w:p>
                <w:p w:rsidR="008D263A" w:rsidRDefault="008D263A">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D263A" w:rsidRDefault="008D263A">
                  <w:pPr>
                    <w:jc w:val="left"/>
                    <w:rPr>
                      <w:rFonts w:ascii="黑体" w:eastAsia="黑体"/>
                      <w:sz w:val="32"/>
                      <w:szCs w:val="32"/>
                    </w:rPr>
                  </w:pPr>
                </w:p>
                <w:p w:rsidR="008D263A" w:rsidRDefault="009B3A71">
                  <w:pPr>
                    <w:jc w:val="center"/>
                    <w:rPr>
                      <w:rFonts w:ascii="楷体_GB2312" w:eastAsia="楷体_GB2312"/>
                      <w:sz w:val="28"/>
                      <w:szCs w:val="28"/>
                    </w:rPr>
                  </w:pPr>
                  <w:r>
                    <w:rPr>
                      <w:rFonts w:ascii="楷体_GB2312" w:eastAsia="楷体_GB2312" w:hint="eastAsia"/>
                      <w:sz w:val="28"/>
                      <w:szCs w:val="28"/>
                    </w:rPr>
                    <w:t>被授权代表身份证复印件</w:t>
                  </w:r>
                </w:p>
                <w:p w:rsidR="008D263A" w:rsidRDefault="009B3A71">
                  <w:pPr>
                    <w:jc w:val="center"/>
                    <w:rPr>
                      <w:rFonts w:ascii="楷体_GB2312" w:eastAsia="楷体_GB2312"/>
                      <w:sz w:val="28"/>
                      <w:szCs w:val="28"/>
                    </w:rPr>
                  </w:pPr>
                  <w:r>
                    <w:rPr>
                      <w:rFonts w:ascii="楷体_GB2312" w:eastAsia="楷体_GB2312" w:hint="eastAsia"/>
                      <w:sz w:val="28"/>
                      <w:szCs w:val="28"/>
                    </w:rPr>
                    <w:t>正面</w:t>
                  </w:r>
                </w:p>
                <w:p w:rsidR="008D263A" w:rsidRDefault="008D263A">
                  <w:pPr>
                    <w:jc w:val="center"/>
                    <w:rPr>
                      <w:rFonts w:ascii="楷体_GB2312" w:eastAsia="楷体_GB2312"/>
                      <w:sz w:val="28"/>
                      <w:szCs w:val="28"/>
                    </w:rPr>
                  </w:pPr>
                </w:p>
              </w:txbxContent>
            </v:textbox>
          </v:shape>
        </w:pic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bookmarkEnd w:id="102"/>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w:t>
      </w:r>
      <w:r>
        <w:rPr>
          <w:rFonts w:ascii="宋体" w:hAnsi="宋体" w:cs="宋体" w:hint="eastAsia"/>
          <w:sz w:val="24"/>
          <w:szCs w:val="24"/>
        </w:rPr>
        <w:t>、资格性证明材料（格式）：</w:t>
      </w:r>
    </w:p>
    <w:p w:rsidR="008D263A" w:rsidRDefault="008D263A">
      <w:pPr>
        <w:adjustRightInd w:val="0"/>
        <w:snapToGrid w:val="0"/>
        <w:spacing w:line="240" w:lineRule="atLeast"/>
        <w:jc w:val="center"/>
        <w:rPr>
          <w:rFonts w:ascii="黑体" w:eastAsia="黑体" w:hAnsi="黑体" w:cs="黑体"/>
          <w:sz w:val="36"/>
          <w:szCs w:val="36"/>
        </w:rPr>
      </w:pPr>
    </w:p>
    <w:p w:rsidR="008D263A" w:rsidRDefault="009B3A71">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8D263A" w:rsidRDefault="008D263A">
      <w:pPr>
        <w:adjustRightInd w:val="0"/>
        <w:snapToGrid w:val="0"/>
        <w:spacing w:line="360" w:lineRule="exact"/>
        <w:ind w:firstLineChars="200" w:firstLine="480"/>
        <w:jc w:val="left"/>
        <w:rPr>
          <w:rFonts w:ascii="宋体" w:hAnsi="宋体" w:cs="宋体"/>
          <w:sz w:val="24"/>
          <w:szCs w:val="24"/>
        </w:rPr>
      </w:pPr>
    </w:p>
    <w:p w:rsidR="008D263A" w:rsidRDefault="009B3A71">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hint="eastAsia"/>
          <w:sz w:val="24"/>
          <w:szCs w:val="24"/>
        </w:rPr>
        <w:t>YXGYJT202404026</w:t>
      </w:r>
    </w:p>
    <w:p w:rsidR="008D263A" w:rsidRDefault="008D263A">
      <w:pPr>
        <w:adjustRightInd w:val="0"/>
        <w:snapToGrid w:val="0"/>
        <w:spacing w:line="360" w:lineRule="exact"/>
        <w:ind w:firstLineChars="200" w:firstLine="480"/>
        <w:jc w:val="left"/>
        <w:rPr>
          <w:rFonts w:ascii="宋体" w:hAnsi="宋体" w:cs="宋体"/>
          <w:sz w:val="24"/>
          <w:szCs w:val="24"/>
        </w:rPr>
      </w:pPr>
    </w:p>
    <w:p w:rsidR="008D263A" w:rsidRDefault="009B3A71">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8D263A" w:rsidRDefault="009B3A71">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8D263A" w:rsidRDefault="009B3A71">
      <w:pPr>
        <w:numPr>
          <w:ilvl w:val="0"/>
          <w:numId w:val="31"/>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8D263A" w:rsidRDefault="009B3A71">
      <w:pPr>
        <w:numPr>
          <w:ilvl w:val="0"/>
          <w:numId w:val="31"/>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D263A" w:rsidRDefault="009B3A71">
      <w:pPr>
        <w:numPr>
          <w:ilvl w:val="0"/>
          <w:numId w:val="31"/>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8D263A" w:rsidRDefault="009B3A71">
      <w:pPr>
        <w:numPr>
          <w:ilvl w:val="0"/>
          <w:numId w:val="31"/>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D263A" w:rsidRDefault="009B3A71">
      <w:pPr>
        <w:numPr>
          <w:ilvl w:val="0"/>
          <w:numId w:val="31"/>
        </w:numPr>
        <w:tabs>
          <w:tab w:val="left" w:pos="420"/>
          <w:tab w:val="left" w:pos="945"/>
          <w:tab w:val="left" w:pos="1155"/>
        </w:tabs>
        <w:spacing w:line="360" w:lineRule="auto"/>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w:t>
      </w:r>
      <w:r>
        <w:rPr>
          <w:rFonts w:ascii="宋体" w:hAnsi="宋体" w:cs="宋体" w:hint="eastAsia"/>
          <w:sz w:val="24"/>
          <w:szCs w:val="24"/>
        </w:rPr>
        <w:t>，法定代表人亲自参加报价的除外）；</w:t>
      </w:r>
    </w:p>
    <w:p w:rsidR="008D263A" w:rsidRDefault="009B3A71">
      <w:pPr>
        <w:numPr>
          <w:ilvl w:val="0"/>
          <w:numId w:val="31"/>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8D263A" w:rsidRDefault="009B3A71">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8D263A" w:rsidRDefault="008D263A">
      <w:pPr>
        <w:adjustRightInd w:val="0"/>
        <w:snapToGrid w:val="0"/>
        <w:spacing w:line="360" w:lineRule="exact"/>
        <w:ind w:firstLineChars="200" w:firstLine="480"/>
        <w:jc w:val="left"/>
        <w:rPr>
          <w:rFonts w:ascii="宋体" w:hAnsi="宋体" w:cs="宋体"/>
          <w:sz w:val="24"/>
          <w:szCs w:val="24"/>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8D263A" w:rsidRDefault="008D263A">
      <w:pPr>
        <w:pStyle w:val="af6"/>
        <w:ind w:firstLine="210"/>
        <w:rPr>
          <w:lang w:val="zh-CN"/>
        </w:rPr>
      </w:pPr>
    </w:p>
    <w:p w:rsidR="008D263A" w:rsidRDefault="009B3A71">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p>
    <w:p w:rsidR="008D263A" w:rsidRDefault="008D263A">
      <w:pPr>
        <w:pStyle w:val="af6"/>
        <w:ind w:firstLine="210"/>
        <w:rPr>
          <w:lang w:val="zh-CN"/>
        </w:rPr>
      </w:pPr>
    </w:p>
    <w:p w:rsidR="008D263A" w:rsidRDefault="009B3A71">
      <w:pPr>
        <w:pStyle w:val="af6"/>
        <w:ind w:firstLineChars="200" w:firstLine="480"/>
        <w:rPr>
          <w:rFonts w:ascii="宋体" w:hAnsi="宋体" w:cs="宋体"/>
          <w:sz w:val="24"/>
          <w:szCs w:val="24"/>
        </w:rPr>
      </w:pPr>
      <w:r>
        <w:rPr>
          <w:rFonts w:ascii="宋体" w:hAnsi="宋体" w:cs="宋体" w:hint="eastAsia"/>
          <w:sz w:val="24"/>
          <w:szCs w:val="24"/>
        </w:rPr>
        <w:t>日期：</w:t>
      </w:r>
    </w:p>
    <w:p w:rsidR="008D263A" w:rsidRDefault="008D263A">
      <w:pPr>
        <w:adjustRightInd w:val="0"/>
        <w:snapToGrid w:val="0"/>
        <w:spacing w:line="360" w:lineRule="exact"/>
        <w:rPr>
          <w:rFonts w:ascii="宋体" w:hAnsi="宋体" w:cs="宋体"/>
          <w:sz w:val="24"/>
          <w:szCs w:val="24"/>
        </w:rPr>
      </w:pPr>
      <w:bookmarkStart w:id="124" w:name="OLE_LINK11"/>
    </w:p>
    <w:p w:rsidR="008D263A" w:rsidRDefault="008D263A">
      <w:pPr>
        <w:adjustRightInd w:val="0"/>
        <w:snapToGrid w:val="0"/>
        <w:spacing w:line="360" w:lineRule="exact"/>
        <w:rPr>
          <w:rFonts w:ascii="宋体" w:hAnsi="宋体" w:cs="宋体"/>
          <w:sz w:val="24"/>
          <w:szCs w:val="24"/>
        </w:rPr>
      </w:pPr>
    </w:p>
    <w:p w:rsidR="008D263A" w:rsidRDefault="008D263A">
      <w:pPr>
        <w:adjustRightInd w:val="0"/>
        <w:snapToGrid w:val="0"/>
        <w:spacing w:line="360" w:lineRule="exact"/>
        <w:rPr>
          <w:rFonts w:ascii="宋体" w:hAnsi="宋体" w:cs="宋体"/>
          <w:sz w:val="24"/>
          <w:szCs w:val="24"/>
        </w:rPr>
      </w:pPr>
    </w:p>
    <w:p w:rsidR="008D263A" w:rsidRDefault="008D263A">
      <w:pPr>
        <w:adjustRightInd w:val="0"/>
        <w:snapToGrid w:val="0"/>
        <w:spacing w:line="360" w:lineRule="exact"/>
        <w:rPr>
          <w:rFonts w:ascii="宋体" w:hAnsi="宋体" w:cs="宋体"/>
          <w:sz w:val="24"/>
          <w:szCs w:val="24"/>
        </w:rPr>
      </w:pPr>
    </w:p>
    <w:p w:rsidR="008D263A" w:rsidRDefault="008D263A">
      <w:pPr>
        <w:adjustRightInd w:val="0"/>
        <w:snapToGrid w:val="0"/>
        <w:spacing w:line="360" w:lineRule="exact"/>
        <w:rPr>
          <w:rFonts w:ascii="宋体" w:hAnsi="宋体" w:cs="宋体"/>
          <w:sz w:val="24"/>
          <w:szCs w:val="24"/>
        </w:rPr>
      </w:pPr>
    </w:p>
    <w:p w:rsidR="008D263A" w:rsidRDefault="008D263A">
      <w:pPr>
        <w:adjustRightInd w:val="0"/>
        <w:snapToGrid w:val="0"/>
        <w:spacing w:line="360" w:lineRule="exact"/>
        <w:rPr>
          <w:rFonts w:ascii="宋体" w:hAnsi="宋体" w:cs="宋体"/>
          <w:sz w:val="24"/>
          <w:szCs w:val="24"/>
        </w:rPr>
      </w:pPr>
    </w:p>
    <w:p w:rsidR="008D263A" w:rsidRDefault="009B3A71">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w:t>
      </w:r>
      <w:r>
        <w:rPr>
          <w:rFonts w:ascii="宋体" w:hAnsi="宋体" w:cs="宋体" w:hint="eastAsia"/>
          <w:sz w:val="24"/>
          <w:szCs w:val="24"/>
          <w:lang w:val="zh-CN"/>
        </w:rPr>
        <w:t>(</w:t>
      </w:r>
      <w:r>
        <w:rPr>
          <w:rFonts w:ascii="宋体" w:hAnsi="宋体" w:cs="宋体" w:hint="eastAsia"/>
          <w:sz w:val="24"/>
          <w:szCs w:val="24"/>
          <w:lang w:val="zh-CN"/>
        </w:rPr>
        <w:t>公章</w:t>
      </w:r>
      <w:r>
        <w:rPr>
          <w:rFonts w:ascii="宋体" w:hAnsi="宋体" w:cs="宋体" w:hint="eastAsia"/>
          <w:sz w:val="24"/>
          <w:szCs w:val="24"/>
          <w:lang w:val="zh-CN"/>
        </w:rPr>
        <w:t>)</w:t>
      </w:r>
      <w:r>
        <w:rPr>
          <w:rFonts w:ascii="宋体" w:hAnsi="宋体" w:cs="宋体" w:hint="eastAsia"/>
          <w:sz w:val="24"/>
          <w:szCs w:val="24"/>
          <w:lang w:val="zh-CN"/>
        </w:rPr>
        <w:t>：</w:t>
      </w:r>
      <w:r>
        <w:rPr>
          <w:rFonts w:ascii="宋体" w:hAnsi="宋体" w:cs="宋体" w:hint="eastAsia"/>
          <w:sz w:val="24"/>
          <w:szCs w:val="24"/>
          <w:lang w:val="zh-CN"/>
        </w:rPr>
        <w:t xml:space="preserve">               </w:t>
      </w:r>
      <w:r>
        <w:rPr>
          <w:rFonts w:ascii="宋体" w:hAnsi="宋体" w:cs="宋体" w:hint="eastAsia"/>
          <w:sz w:val="24"/>
          <w:szCs w:val="24"/>
          <w:lang w:val="zh-CN"/>
        </w:rPr>
        <w:t>项目编号：</w:t>
      </w:r>
      <w:r>
        <w:rPr>
          <w:rFonts w:ascii="宋体" w:hAnsi="宋体" w:cs="宋体" w:hint="eastAsia"/>
          <w:sz w:val="24"/>
          <w:szCs w:val="24"/>
          <w:lang w:val="zh-CN"/>
        </w:rPr>
        <w:t>YXGYJT202404026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D263A">
        <w:trPr>
          <w:trHeight w:val="930"/>
          <w:jc w:val="center"/>
        </w:trPr>
        <w:tc>
          <w:tcPr>
            <w:tcW w:w="828" w:type="dxa"/>
            <w:noWrap/>
            <w:vAlign w:val="center"/>
          </w:tcPr>
          <w:p w:rsidR="008D263A" w:rsidRDefault="009B3A71">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8D263A" w:rsidRDefault="009B3A71">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w:t>
            </w:r>
            <w:r>
              <w:rPr>
                <w:rFonts w:ascii="宋体" w:hAnsi="宋体" w:cs="宋体" w:hint="eastAsia"/>
                <w:sz w:val="24"/>
                <w:szCs w:val="24"/>
                <w:lang w:val="zh-CN"/>
              </w:rPr>
              <w:t>/</w:t>
            </w:r>
            <w:r>
              <w:rPr>
                <w:rFonts w:ascii="宋体" w:hAnsi="宋体" w:cs="宋体" w:hint="eastAsia"/>
                <w:sz w:val="24"/>
                <w:szCs w:val="24"/>
                <w:lang w:val="zh-CN"/>
              </w:rPr>
              <w:t>负偏离</w:t>
            </w: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r w:rsidR="008D263A">
        <w:trPr>
          <w:trHeight w:val="930"/>
          <w:jc w:val="center"/>
        </w:trPr>
        <w:tc>
          <w:tcPr>
            <w:tcW w:w="828"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8D263A" w:rsidRDefault="008D263A">
            <w:pPr>
              <w:adjustRightInd w:val="0"/>
              <w:snapToGrid w:val="0"/>
              <w:spacing w:line="360" w:lineRule="exact"/>
              <w:ind w:firstLineChars="200" w:firstLine="480"/>
              <w:rPr>
                <w:rFonts w:ascii="宋体" w:hAnsi="宋体" w:cs="宋体"/>
                <w:sz w:val="24"/>
                <w:szCs w:val="24"/>
                <w:lang w:val="zh-CN"/>
              </w:rPr>
            </w:pPr>
          </w:p>
        </w:tc>
      </w:tr>
    </w:tbl>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cs="宋体" w:hint="eastAsia"/>
          <w:sz w:val="24"/>
          <w:szCs w:val="24"/>
          <w:lang w:val="zh-CN"/>
        </w:rPr>
        <w:t>/</w:t>
      </w:r>
      <w:r>
        <w:rPr>
          <w:rFonts w:ascii="宋体" w:hAnsi="宋体" w:cs="宋体" w:hint="eastAsia"/>
          <w:sz w:val="24"/>
          <w:szCs w:val="24"/>
          <w:lang w:val="zh-CN"/>
        </w:rPr>
        <w:t>负偏离”；若未填写上表，视为完全响应。</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r>
        <w:rPr>
          <w:rFonts w:ascii="宋体" w:hAnsi="宋体" w:cs="宋体" w:hint="eastAsia"/>
          <w:sz w:val="24"/>
          <w:szCs w:val="24"/>
          <w:lang w:val="zh-CN"/>
        </w:rPr>
        <w:t xml:space="preserve">     </w:t>
      </w:r>
    </w:p>
    <w:p w:rsidR="008D263A" w:rsidRDefault="008D263A">
      <w:pPr>
        <w:adjustRightInd w:val="0"/>
        <w:snapToGrid w:val="0"/>
        <w:spacing w:line="360" w:lineRule="exact"/>
        <w:ind w:firstLineChars="200" w:firstLine="480"/>
        <w:rPr>
          <w:rFonts w:ascii="宋体" w:hAnsi="宋体" w:cs="宋体"/>
          <w:sz w:val="24"/>
          <w:szCs w:val="24"/>
          <w:lang w:val="zh-CN"/>
        </w:rPr>
      </w:pPr>
    </w:p>
    <w:p w:rsidR="008D263A" w:rsidRDefault="009B3A71">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124"/>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8D263A">
      <w:pPr>
        <w:rPr>
          <w:rFonts w:ascii="宋体" w:hAnsi="宋体" w:cs="宋体"/>
          <w:sz w:val="24"/>
          <w:szCs w:val="24"/>
        </w:rPr>
      </w:pPr>
    </w:p>
    <w:p w:rsidR="008D263A" w:rsidRDefault="008D263A">
      <w:pPr>
        <w:adjustRightInd w:val="0"/>
        <w:snapToGrid w:val="0"/>
        <w:spacing w:line="360" w:lineRule="exact"/>
        <w:jc w:val="center"/>
        <w:rPr>
          <w:rFonts w:ascii="黑体" w:eastAsia="黑体" w:hAnsi="黑体" w:cs="黑体"/>
          <w:sz w:val="36"/>
          <w:szCs w:val="36"/>
          <w:lang w:val="zh-CN"/>
        </w:rPr>
      </w:pPr>
    </w:p>
    <w:p w:rsidR="008D263A" w:rsidRDefault="009B3A71">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宜兴市公用燃气管理有限公司</w:t>
      </w:r>
    </w:p>
    <w:p w:rsidR="008D263A" w:rsidRDefault="009B3A71">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D1627E">
        <w:rPr>
          <w:rFonts w:ascii="黑体" w:eastAsia="黑体" w:hAnsi="黑体" w:cs="黑体" w:hint="eastAsia"/>
          <w:sz w:val="36"/>
          <w:szCs w:val="36"/>
          <w:lang w:val="zh-CN"/>
        </w:rPr>
        <w:t>招标公告</w:t>
      </w:r>
    </w:p>
    <w:p w:rsidR="008D263A" w:rsidRDefault="008D263A">
      <w:pPr>
        <w:adjustRightInd w:val="0"/>
        <w:snapToGrid w:val="0"/>
        <w:spacing w:line="360" w:lineRule="exact"/>
        <w:ind w:firstLineChars="200" w:firstLine="480"/>
        <w:rPr>
          <w:rFonts w:ascii="宋体" w:hAnsi="宋体" w:cs="宋体"/>
          <w:sz w:val="24"/>
          <w:szCs w:val="24"/>
        </w:rPr>
      </w:pP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w:t>
      </w:r>
      <w:r>
        <w:rPr>
          <w:rFonts w:ascii="宋体" w:hAnsi="宋体" w:cs="宋体" w:hint="eastAsia"/>
          <w:sz w:val="24"/>
          <w:szCs w:val="24"/>
        </w:rPr>
        <w:t>宜兴市公用燃气管理有限公司</w:t>
      </w:r>
      <w:r>
        <w:rPr>
          <w:rFonts w:ascii="宋体" w:hAnsi="宋体" w:cs="宋体" w:hint="eastAsia"/>
          <w:sz w:val="24"/>
          <w:szCs w:val="24"/>
        </w:rPr>
        <w:t>对</w:t>
      </w:r>
      <w:r>
        <w:rPr>
          <w:rFonts w:ascii="宋体" w:hAnsi="宋体" w:cs="宋体" w:hint="eastAsia"/>
          <w:sz w:val="24"/>
          <w:szCs w:val="24"/>
        </w:rPr>
        <w:t>皮卡车车辆</w:t>
      </w:r>
      <w:r>
        <w:rPr>
          <w:rFonts w:ascii="宋体" w:hAnsi="宋体" w:cs="宋体" w:hint="eastAsia"/>
          <w:sz w:val="24"/>
          <w:szCs w:val="24"/>
        </w:rPr>
        <w:t>采购进行招标。现欢迎符合相关条件的供应商参加投标。</w:t>
      </w:r>
    </w:p>
    <w:p w:rsidR="008D263A" w:rsidRDefault="009B3A71">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hint="eastAsia"/>
          <w:sz w:val="24"/>
          <w:szCs w:val="24"/>
        </w:rPr>
        <w:t>YXGYJT202404026</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w:t>
      </w:r>
      <w:r>
        <w:rPr>
          <w:rFonts w:ascii="宋体" w:hAnsi="宋体" w:cs="宋体" w:hint="eastAsia"/>
          <w:sz w:val="24"/>
          <w:szCs w:val="24"/>
        </w:rPr>
        <w:t>项目名称</w:t>
      </w:r>
      <w:r>
        <w:rPr>
          <w:rFonts w:ascii="宋体" w:hAnsi="宋体" w:cs="宋体" w:hint="eastAsia"/>
          <w:sz w:val="24"/>
          <w:szCs w:val="24"/>
        </w:rPr>
        <w:t>：</w:t>
      </w:r>
      <w:r>
        <w:rPr>
          <w:rFonts w:ascii="宋体" w:hAnsi="宋体" w:cs="宋体" w:hint="eastAsia"/>
          <w:sz w:val="24"/>
          <w:szCs w:val="24"/>
        </w:rPr>
        <w:t>皮卡车车辆</w:t>
      </w:r>
      <w:r>
        <w:rPr>
          <w:rFonts w:ascii="宋体" w:hAnsi="宋体" w:cs="宋体" w:hint="eastAsia"/>
          <w:sz w:val="24"/>
          <w:szCs w:val="24"/>
        </w:rPr>
        <w:t>采购</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highlight w:val="yellow"/>
        </w:rPr>
        <w:t>25.4</w:t>
      </w:r>
      <w:r>
        <w:rPr>
          <w:rFonts w:ascii="宋体" w:hAnsi="宋体" w:cs="宋体" w:hint="eastAsia"/>
          <w:sz w:val="24"/>
          <w:szCs w:val="24"/>
        </w:rPr>
        <w:t>万元</w:t>
      </w:r>
      <w:r>
        <w:rPr>
          <w:rFonts w:ascii="宋体" w:hAnsi="宋体" w:cs="宋体" w:hint="eastAsia"/>
          <w:sz w:val="24"/>
          <w:szCs w:val="24"/>
        </w:rPr>
        <w:t xml:space="preserve"> </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w:t>
      </w:r>
      <w:r>
        <w:rPr>
          <w:rFonts w:ascii="宋体" w:hAnsi="宋体" w:cs="宋体" w:hint="eastAsia"/>
          <w:sz w:val="24"/>
          <w:szCs w:val="24"/>
        </w:rPr>
        <w:t>法（</w:t>
      </w:r>
      <w:r>
        <w:rPr>
          <w:rFonts w:ascii="宋体" w:hAnsi="宋体" w:cs="宋体" w:hint="eastAsia"/>
          <w:sz w:val="24"/>
          <w:szCs w:val="24"/>
        </w:rPr>
        <w:t>集团</w:t>
      </w:r>
      <w:r w:rsidR="00D1627E">
        <w:rPr>
          <w:rFonts w:ascii="宋体" w:hAnsi="宋体" w:cs="宋体" w:hint="eastAsia"/>
          <w:sz w:val="24"/>
          <w:szCs w:val="24"/>
        </w:rPr>
        <w:t>网站</w:t>
      </w:r>
      <w:r>
        <w:rPr>
          <w:rFonts w:ascii="宋体" w:hAnsi="宋体" w:cs="宋体" w:hint="eastAsia"/>
          <w:sz w:val="24"/>
          <w:szCs w:val="24"/>
        </w:rPr>
        <w:t>公开招标</w:t>
      </w:r>
      <w:r>
        <w:rPr>
          <w:rFonts w:ascii="宋体" w:hAnsi="宋体" w:cs="宋体" w:hint="eastAsia"/>
          <w:sz w:val="24"/>
          <w:szCs w:val="24"/>
        </w:rPr>
        <w:t>）</w:t>
      </w:r>
    </w:p>
    <w:p w:rsidR="008D263A" w:rsidRDefault="009B3A71">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t>
      </w:r>
      <w:r>
        <w:rPr>
          <w:rFonts w:ascii="宋体" w:hAnsi="宋体" w:cs="宋体" w:hint="eastAsia"/>
          <w:sz w:val="24"/>
          <w:szCs w:val="24"/>
        </w:rPr>
        <w:t>www.creditchina.gov.cn</w:t>
      </w:r>
      <w:r>
        <w:rPr>
          <w:rFonts w:ascii="宋体" w:hAnsi="宋体" w:cs="宋体" w:hint="eastAsia"/>
          <w:sz w:val="24"/>
          <w:szCs w:val="24"/>
        </w:rPr>
        <w:t>）列入失信执行人、税收违法黑名单、政府采购严重违法失信行为记录名单，未被“中国政府采购网”网站（</w:t>
      </w:r>
      <w:r>
        <w:rPr>
          <w:rFonts w:ascii="宋体" w:hAnsi="宋体" w:cs="宋体" w:hint="eastAsia"/>
          <w:sz w:val="24"/>
          <w:szCs w:val="24"/>
        </w:rPr>
        <w:t>www.ccgp.gov.cn</w:t>
      </w:r>
      <w:r>
        <w:rPr>
          <w:rFonts w:ascii="宋体" w:hAnsi="宋体" w:cs="宋体" w:hint="eastAsia"/>
          <w:sz w:val="24"/>
          <w:szCs w:val="24"/>
        </w:rPr>
        <w:t>）列入政府采购严重违法失信行为记录名单。</w:t>
      </w:r>
    </w:p>
    <w:p w:rsidR="008D263A" w:rsidRDefault="009B3A71">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、提交投标文件截止及开标时间：</w:t>
      </w:r>
      <w:r w:rsidR="00D1627E">
        <w:rPr>
          <w:rFonts w:ascii="宋体" w:hAnsi="宋体" w:cs="宋体" w:hint="eastAsia"/>
          <w:sz w:val="24"/>
          <w:szCs w:val="24"/>
        </w:rPr>
        <w:t>2024年5月10日10:30</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、确定采购结果时间：评审结束后</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、地点：</w:t>
      </w:r>
      <w:r>
        <w:rPr>
          <w:rFonts w:ascii="宋体" w:hAnsi="宋体" w:cs="宋体" w:hint="eastAsia"/>
          <w:sz w:val="24"/>
          <w:szCs w:val="24"/>
          <w:lang w:val="zh-CN"/>
        </w:rPr>
        <w:t>宜兴市公用环保集团二楼开标室</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、其他有关事项：截止期后的投标文件或未按招标文件规定密封的投标文件，恕不接受。</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D1627E">
        <w:rPr>
          <w:rFonts w:ascii="宋体" w:hAnsi="宋体" w:cs="宋体" w:hint="eastAsia"/>
          <w:sz w:val="24"/>
          <w:szCs w:val="24"/>
        </w:rPr>
        <w:t>2024年4月30日至2024年5月9日</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w:t>
      </w:r>
      <w:r>
        <w:rPr>
          <w:rFonts w:ascii="宋体" w:hAnsi="宋体" w:cs="宋体" w:hint="eastAsia"/>
          <w:sz w:val="24"/>
          <w:szCs w:val="24"/>
        </w:rPr>
        <w:t>标联系事项：</w:t>
      </w:r>
    </w:p>
    <w:tbl>
      <w:tblPr>
        <w:tblW w:w="8500" w:type="dxa"/>
        <w:jc w:val="center"/>
        <w:tblLayout w:type="fixed"/>
        <w:tblCellMar>
          <w:left w:w="0" w:type="dxa"/>
          <w:right w:w="0" w:type="dxa"/>
        </w:tblCellMar>
        <w:tblLook w:val="04A0"/>
      </w:tblPr>
      <w:tblGrid>
        <w:gridCol w:w="8500"/>
      </w:tblGrid>
      <w:tr w:rsidR="008D263A">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D263A" w:rsidRDefault="009B3A71">
            <w:pPr>
              <w:spacing w:line="360" w:lineRule="exact"/>
              <w:rPr>
                <w:rFonts w:ascii="宋体" w:hAnsi="宋体" w:cs="宋体"/>
                <w:sz w:val="24"/>
                <w:szCs w:val="24"/>
              </w:rPr>
            </w:pPr>
            <w:bookmarkStart w:id="125" w:name="OLE_LINK29"/>
            <w:bookmarkEnd w:id="125"/>
            <w:r>
              <w:rPr>
                <w:rFonts w:ascii="宋体" w:hAnsi="宋体" w:cs="宋体" w:hint="eastAsia"/>
                <w:sz w:val="24"/>
                <w:szCs w:val="24"/>
              </w:rPr>
              <w:t>采购人：</w:t>
            </w:r>
            <w:r>
              <w:rPr>
                <w:rFonts w:ascii="宋体" w:hAnsi="宋体" w:cs="宋体" w:hint="eastAsia"/>
                <w:sz w:val="24"/>
                <w:szCs w:val="24"/>
              </w:rPr>
              <w:t>宜兴市公用燃气管理有限公司</w:t>
            </w:r>
          </w:p>
          <w:p w:rsidR="008D263A" w:rsidRDefault="009B3A71">
            <w:pPr>
              <w:spacing w:line="360" w:lineRule="exact"/>
              <w:rPr>
                <w:rFonts w:ascii="宋体" w:hAnsi="宋体" w:cs="宋体"/>
                <w:sz w:val="24"/>
                <w:szCs w:val="24"/>
              </w:rPr>
            </w:pPr>
            <w:r>
              <w:rPr>
                <w:rFonts w:ascii="宋体" w:hAnsi="宋体" w:cs="宋体" w:hint="eastAsia"/>
                <w:sz w:val="24"/>
                <w:szCs w:val="24"/>
              </w:rPr>
              <w:t>联系人：</w:t>
            </w:r>
            <w:r>
              <w:rPr>
                <w:rFonts w:ascii="宋体" w:hAnsi="宋体" w:cs="宋体" w:hint="eastAsia"/>
                <w:sz w:val="24"/>
                <w:szCs w:val="24"/>
              </w:rPr>
              <w:t>毛先生、钱女士</w:t>
            </w:r>
          </w:p>
          <w:p w:rsidR="008D263A" w:rsidRDefault="009B3A71">
            <w:pPr>
              <w:spacing w:line="360" w:lineRule="exact"/>
              <w:rPr>
                <w:rFonts w:ascii="宋体" w:hAnsi="宋体" w:cs="宋体"/>
                <w:sz w:val="24"/>
                <w:szCs w:val="24"/>
              </w:rPr>
            </w:pPr>
            <w:r>
              <w:rPr>
                <w:rFonts w:ascii="宋体" w:hAnsi="宋体" w:cs="宋体" w:hint="eastAsia"/>
                <w:sz w:val="24"/>
                <w:szCs w:val="24"/>
              </w:rPr>
              <w:t>联系电话：</w:t>
            </w:r>
            <w:r>
              <w:rPr>
                <w:rFonts w:ascii="宋体" w:hAnsi="宋体" w:cs="宋体" w:hint="eastAsia"/>
                <w:sz w:val="24"/>
                <w:szCs w:val="24"/>
              </w:rPr>
              <w:t>0510-80718867  0510-</w:t>
            </w:r>
            <w:r>
              <w:rPr>
                <w:rFonts w:ascii="宋体" w:hAnsi="宋体" w:cs="宋体" w:hint="eastAsia"/>
                <w:sz w:val="24"/>
                <w:szCs w:val="24"/>
              </w:rPr>
              <w:t>87018820</w:t>
            </w:r>
          </w:p>
          <w:p w:rsidR="008D263A" w:rsidRDefault="009B3A71">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联系地址：宜兴市环科园绿园路</w:t>
            </w:r>
            <w:r>
              <w:rPr>
                <w:rFonts w:ascii="宋体" w:hAnsi="宋体" w:cs="宋体" w:hint="eastAsia"/>
                <w:sz w:val="24"/>
                <w:szCs w:val="24"/>
              </w:rPr>
              <w:t>528</w:t>
            </w:r>
            <w:r>
              <w:rPr>
                <w:rFonts w:ascii="宋体" w:hAnsi="宋体" w:cs="宋体" w:hint="eastAsia"/>
                <w:sz w:val="24"/>
                <w:szCs w:val="24"/>
              </w:rPr>
              <w:t>号</w:t>
            </w:r>
          </w:p>
        </w:tc>
      </w:tr>
    </w:tbl>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w:t>
      </w:r>
      <w:r>
        <w:rPr>
          <w:rFonts w:ascii="宋体" w:hAnsi="宋体" w:cs="宋体" w:hint="eastAsia"/>
          <w:sz w:val="24"/>
          <w:szCs w:val="24"/>
        </w:rPr>
        <w:t>,</w:t>
      </w:r>
      <w:r>
        <w:rPr>
          <w:rFonts w:ascii="宋体" w:hAnsi="宋体" w:cs="宋体" w:hint="eastAsia"/>
          <w:sz w:val="24"/>
          <w:szCs w:val="24"/>
        </w:rPr>
        <w:t>可来人、来函（传真）或电话联系。</w:t>
      </w:r>
    </w:p>
    <w:p w:rsidR="008D263A" w:rsidRDefault="009B3A71">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8D263A" w:rsidRDefault="008D263A">
      <w:pPr>
        <w:pStyle w:val="12"/>
        <w:ind w:firstLine="480"/>
        <w:rPr>
          <w:rFonts w:ascii="宋体" w:eastAsia="宋体" w:hAnsi="宋体" w:cs="宋体"/>
          <w:sz w:val="24"/>
          <w:szCs w:val="24"/>
        </w:rPr>
      </w:pPr>
    </w:p>
    <w:p w:rsidR="008D263A" w:rsidRDefault="008D263A"/>
    <w:p w:rsidR="008D263A" w:rsidRDefault="009B3A71">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宜兴市公用燃气管理有限公司</w:t>
      </w:r>
    </w:p>
    <w:p w:rsidR="008D263A" w:rsidRDefault="009B3A71">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4</w:t>
      </w:r>
      <w:r>
        <w:rPr>
          <w:rFonts w:ascii="宋体" w:hAnsi="宋体" w:cs="宋体" w:hint="eastAsia"/>
          <w:sz w:val="24"/>
          <w:szCs w:val="24"/>
        </w:rPr>
        <w:t>年</w:t>
      </w:r>
      <w:r w:rsidR="00D1627E">
        <w:rPr>
          <w:rFonts w:ascii="宋体" w:hAnsi="宋体" w:cs="宋体" w:hint="eastAsia"/>
          <w:sz w:val="24"/>
          <w:szCs w:val="24"/>
        </w:rPr>
        <w:t>4</w:t>
      </w:r>
      <w:r>
        <w:rPr>
          <w:rFonts w:ascii="宋体" w:hAnsi="宋体" w:cs="宋体" w:hint="eastAsia"/>
          <w:sz w:val="24"/>
          <w:szCs w:val="24"/>
        </w:rPr>
        <w:t>月</w:t>
      </w:r>
      <w:r w:rsidR="00D1627E">
        <w:rPr>
          <w:rFonts w:ascii="宋体" w:hAnsi="宋体" w:cs="宋体" w:hint="eastAsia"/>
          <w:sz w:val="24"/>
          <w:szCs w:val="24"/>
        </w:rPr>
        <w:t>30</w:t>
      </w:r>
      <w:r>
        <w:rPr>
          <w:rFonts w:ascii="宋体" w:hAnsi="宋体" w:cs="宋体" w:hint="eastAsia"/>
          <w:sz w:val="24"/>
          <w:szCs w:val="24"/>
        </w:rPr>
        <w:t>日</w:t>
      </w:r>
    </w:p>
    <w:sectPr w:rsidR="008D263A" w:rsidSect="008D263A">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3A71" w:rsidRDefault="009B3A71" w:rsidP="008D263A">
      <w:r>
        <w:separator/>
      </w:r>
    </w:p>
  </w:endnote>
  <w:endnote w:type="continuationSeparator" w:id="1">
    <w:p w:rsidR="009B3A71" w:rsidRDefault="009B3A71" w:rsidP="008D26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63A" w:rsidRDefault="008D263A">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63A" w:rsidRDefault="008D263A">
    <w:pPr>
      <w:pStyle w:val="affd"/>
      <w:jc w:val="center"/>
    </w:pPr>
    <w:r w:rsidRPr="008D263A">
      <w:fldChar w:fldCharType="begin"/>
    </w:r>
    <w:r w:rsidR="009B3A71">
      <w:instrText xml:space="preserve"> PAGE   \* MERGEFORMAT </w:instrText>
    </w:r>
    <w:r w:rsidRPr="008D263A">
      <w:fldChar w:fldCharType="separate"/>
    </w:r>
    <w:r w:rsidR="00D1627E" w:rsidRPr="00D1627E">
      <w:rPr>
        <w:noProof/>
        <w:lang w:val="zh-CN"/>
      </w:rPr>
      <w:t>28</w:t>
    </w:r>
    <w:r>
      <w:rPr>
        <w:lang w:val="zh-CN"/>
      </w:rPr>
      <w:fldChar w:fldCharType="end"/>
    </w:r>
  </w:p>
  <w:p w:rsidR="008D263A" w:rsidRDefault="008D263A">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3A71" w:rsidRDefault="009B3A71" w:rsidP="008D263A">
      <w:r>
        <w:separator/>
      </w:r>
    </w:p>
  </w:footnote>
  <w:footnote w:type="continuationSeparator" w:id="1">
    <w:p w:rsidR="009B3A71" w:rsidRDefault="009B3A71" w:rsidP="008D263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7">
    <w:nsid w:val="59C8C5C4"/>
    <w:multiLevelType w:val="singleLevel"/>
    <w:tmpl w:val="59C8C5C4"/>
    <w:lvl w:ilvl="0">
      <w:start w:val="1"/>
      <w:numFmt w:val="decimal"/>
      <w:suff w:val="nothing"/>
      <w:lvlText w:val="%1．"/>
      <w:lvlJc w:val="left"/>
      <w:pPr>
        <w:ind w:left="0" w:firstLine="400"/>
      </w:pPr>
      <w:rPr>
        <w:rFonts w:hint="default"/>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29"/>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8"/>
  </w:num>
  <w:num w:numId="15">
    <w:abstractNumId w:val="6"/>
  </w:num>
  <w:num w:numId="16">
    <w:abstractNumId w:val="26"/>
  </w:num>
  <w:num w:numId="17">
    <w:abstractNumId w:val="8"/>
  </w:num>
  <w:num w:numId="18">
    <w:abstractNumId w:val="3"/>
  </w:num>
  <w:num w:numId="19">
    <w:abstractNumId w:val="0"/>
  </w:num>
  <w:num w:numId="20">
    <w:abstractNumId w:val="30"/>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18"/>
  </w:num>
  <w:num w:numId="29">
    <w:abstractNumId w:val="27"/>
  </w:num>
  <w:num w:numId="30">
    <w:abstractNumId w:val="19"/>
  </w:num>
  <w:num w:numId="31">
    <w:abstractNumId w:val="2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
    <w15:presenceInfo w15:providerId="None" w15:userId="魏"/>
  </w15:person>
  <w15:person w15:author="缘染溪">
    <w15:presenceInfo w15:providerId="WPS Office" w15:userId="7396714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420"/>
  <w:drawingGridVerticalSpacing w:val="156"/>
  <w:noPunctuationKerning/>
  <w:characterSpacingControl w:val="compressPunctuation"/>
  <w:noLineBreaksAfter w:lang="zh-CN" w:val="$([{£¥·‘“〈《「『【〔〖〝﹙﹛﹝＄（．［｛￡￥"/>
  <w:noLineBreaksBefore w:lang="zh-CN" w:val="!%),.:;&gt;?]}¢¨°·ˇˉ―‖’”…‰′″›℃∶、。〃〉》」』】〕〗〞︶︺︾﹀﹄﹚﹜﹞！＂％＇），．：；？］｀｜｝～￠"/>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JmZGQxMWM1OGMwMDg0MGJmZWQzYmRlYTYxZDQ0Mz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263A"/>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A71"/>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1627E"/>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3336F74"/>
    <w:rsid w:val="04BE6384"/>
    <w:rsid w:val="050140F6"/>
    <w:rsid w:val="07CE28B1"/>
    <w:rsid w:val="08337756"/>
    <w:rsid w:val="088C2CFA"/>
    <w:rsid w:val="094B3B92"/>
    <w:rsid w:val="09815EC8"/>
    <w:rsid w:val="0A3B412B"/>
    <w:rsid w:val="0A921BCA"/>
    <w:rsid w:val="0AE60498"/>
    <w:rsid w:val="0D3644A7"/>
    <w:rsid w:val="0D6B035F"/>
    <w:rsid w:val="0DC73660"/>
    <w:rsid w:val="0E6024DC"/>
    <w:rsid w:val="0EB47384"/>
    <w:rsid w:val="0F530C13"/>
    <w:rsid w:val="0F9C6EF5"/>
    <w:rsid w:val="0FFB2514"/>
    <w:rsid w:val="1009308B"/>
    <w:rsid w:val="1033098C"/>
    <w:rsid w:val="10665B03"/>
    <w:rsid w:val="109B300F"/>
    <w:rsid w:val="10DC5A61"/>
    <w:rsid w:val="110A4333"/>
    <w:rsid w:val="112F1FCD"/>
    <w:rsid w:val="12250CBF"/>
    <w:rsid w:val="126D1AF9"/>
    <w:rsid w:val="128E4CD9"/>
    <w:rsid w:val="12C016A1"/>
    <w:rsid w:val="132F7CF4"/>
    <w:rsid w:val="168A3D2C"/>
    <w:rsid w:val="16A50D85"/>
    <w:rsid w:val="17C166D4"/>
    <w:rsid w:val="1908229C"/>
    <w:rsid w:val="194303E2"/>
    <w:rsid w:val="19FE3922"/>
    <w:rsid w:val="1A7B546E"/>
    <w:rsid w:val="1B143645"/>
    <w:rsid w:val="1B9148E2"/>
    <w:rsid w:val="1BF23E4F"/>
    <w:rsid w:val="1CC875A0"/>
    <w:rsid w:val="1D062340"/>
    <w:rsid w:val="1D383290"/>
    <w:rsid w:val="1D5C7A27"/>
    <w:rsid w:val="1E551952"/>
    <w:rsid w:val="1EF0324D"/>
    <w:rsid w:val="1F192149"/>
    <w:rsid w:val="1F5C3855"/>
    <w:rsid w:val="215A19BE"/>
    <w:rsid w:val="217C3AF6"/>
    <w:rsid w:val="21AB3677"/>
    <w:rsid w:val="226D64CF"/>
    <w:rsid w:val="22B3336B"/>
    <w:rsid w:val="22EB0CE5"/>
    <w:rsid w:val="23173BC6"/>
    <w:rsid w:val="2398774B"/>
    <w:rsid w:val="23EC2F12"/>
    <w:rsid w:val="24262DDA"/>
    <w:rsid w:val="24FF0287"/>
    <w:rsid w:val="25596C72"/>
    <w:rsid w:val="258038D8"/>
    <w:rsid w:val="26396DF4"/>
    <w:rsid w:val="268929C5"/>
    <w:rsid w:val="281D0520"/>
    <w:rsid w:val="28E11C37"/>
    <w:rsid w:val="2993506B"/>
    <w:rsid w:val="29C04BB9"/>
    <w:rsid w:val="2ACA1641"/>
    <w:rsid w:val="2AED2CDD"/>
    <w:rsid w:val="2B7C5488"/>
    <w:rsid w:val="2BC11C46"/>
    <w:rsid w:val="2BC843CA"/>
    <w:rsid w:val="2BF8505C"/>
    <w:rsid w:val="2C884DCC"/>
    <w:rsid w:val="2D161B30"/>
    <w:rsid w:val="2D1A497D"/>
    <w:rsid w:val="2DDC5012"/>
    <w:rsid w:val="2DFF51EF"/>
    <w:rsid w:val="2FAC28ED"/>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2275ED"/>
    <w:rsid w:val="364A2CAB"/>
    <w:rsid w:val="39007C46"/>
    <w:rsid w:val="39147353"/>
    <w:rsid w:val="392E59B4"/>
    <w:rsid w:val="39C13101"/>
    <w:rsid w:val="3A2C16C4"/>
    <w:rsid w:val="3A5F7A06"/>
    <w:rsid w:val="3C047982"/>
    <w:rsid w:val="3C731771"/>
    <w:rsid w:val="3CAD59EE"/>
    <w:rsid w:val="3CEA44D4"/>
    <w:rsid w:val="3E825F9A"/>
    <w:rsid w:val="3E9876E2"/>
    <w:rsid w:val="3E987883"/>
    <w:rsid w:val="3EE424B4"/>
    <w:rsid w:val="3F827606"/>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8758D4"/>
    <w:rsid w:val="4850658B"/>
    <w:rsid w:val="49366D6C"/>
    <w:rsid w:val="49855919"/>
    <w:rsid w:val="4A400EA6"/>
    <w:rsid w:val="4A701CC4"/>
    <w:rsid w:val="4AC46A0C"/>
    <w:rsid w:val="4B8A5DA2"/>
    <w:rsid w:val="4BAC3563"/>
    <w:rsid w:val="4CB542FF"/>
    <w:rsid w:val="4D1F4BD0"/>
    <w:rsid w:val="4D2C00B8"/>
    <w:rsid w:val="4E62234D"/>
    <w:rsid w:val="50D431BD"/>
    <w:rsid w:val="513076F1"/>
    <w:rsid w:val="51AC646F"/>
    <w:rsid w:val="52FD606D"/>
    <w:rsid w:val="53193C5A"/>
    <w:rsid w:val="53965FA2"/>
    <w:rsid w:val="53BE7672"/>
    <w:rsid w:val="54335A4F"/>
    <w:rsid w:val="543C0555"/>
    <w:rsid w:val="549B7616"/>
    <w:rsid w:val="54C73CC3"/>
    <w:rsid w:val="55D16997"/>
    <w:rsid w:val="55F3018B"/>
    <w:rsid w:val="567152BE"/>
    <w:rsid w:val="576A3D6F"/>
    <w:rsid w:val="57BE02DE"/>
    <w:rsid w:val="5824576A"/>
    <w:rsid w:val="58975B36"/>
    <w:rsid w:val="58F97241"/>
    <w:rsid w:val="594819C3"/>
    <w:rsid w:val="594F107B"/>
    <w:rsid w:val="5A646404"/>
    <w:rsid w:val="5AB00494"/>
    <w:rsid w:val="5B0A3711"/>
    <w:rsid w:val="5B5A140E"/>
    <w:rsid w:val="5BDE751B"/>
    <w:rsid w:val="5C0F2C68"/>
    <w:rsid w:val="5CE2220C"/>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758FB"/>
    <w:rsid w:val="67966EFB"/>
    <w:rsid w:val="68DE5E83"/>
    <w:rsid w:val="69E82E1F"/>
    <w:rsid w:val="6AF95A85"/>
    <w:rsid w:val="6BA76B1B"/>
    <w:rsid w:val="6D520A14"/>
    <w:rsid w:val="6D601BDC"/>
    <w:rsid w:val="6DB946C1"/>
    <w:rsid w:val="6DE57DCF"/>
    <w:rsid w:val="6ED63980"/>
    <w:rsid w:val="6EF165B5"/>
    <w:rsid w:val="6F235519"/>
    <w:rsid w:val="70273DFF"/>
    <w:rsid w:val="70285A41"/>
    <w:rsid w:val="716A563B"/>
    <w:rsid w:val="71F711AE"/>
    <w:rsid w:val="72007BC7"/>
    <w:rsid w:val="72430013"/>
    <w:rsid w:val="746552DB"/>
    <w:rsid w:val="754A1135"/>
    <w:rsid w:val="75B92FB6"/>
    <w:rsid w:val="7691545E"/>
    <w:rsid w:val="76961D80"/>
    <w:rsid w:val="776A524E"/>
    <w:rsid w:val="78461E4F"/>
    <w:rsid w:val="787539A8"/>
    <w:rsid w:val="7A211737"/>
    <w:rsid w:val="7BE61D08"/>
    <w:rsid w:val="7BF5169F"/>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8D263A"/>
    <w:pPr>
      <w:widowControl w:val="0"/>
      <w:jc w:val="both"/>
    </w:pPr>
    <w:rPr>
      <w:kern w:val="2"/>
      <w:sz w:val="21"/>
    </w:rPr>
  </w:style>
  <w:style w:type="paragraph" w:styleId="1">
    <w:name w:val="heading 1"/>
    <w:basedOn w:val="af5"/>
    <w:next w:val="af5"/>
    <w:link w:val="1Char"/>
    <w:autoRedefine/>
    <w:qFormat/>
    <w:locked/>
    <w:rsid w:val="008D263A"/>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8D263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8D263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8D263A"/>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D263A"/>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D263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D263A"/>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8D263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D263A"/>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8D263A"/>
    <w:pPr>
      <w:spacing w:after="120"/>
      <w:ind w:firstLineChars="100" w:firstLine="420"/>
    </w:pPr>
  </w:style>
  <w:style w:type="paragraph" w:styleId="afb">
    <w:name w:val="macro"/>
    <w:basedOn w:val="af5"/>
    <w:link w:val="Char0"/>
    <w:autoRedefine/>
    <w:qFormat/>
    <w:rsid w:val="008D263A"/>
    <w:pPr>
      <w:widowControl/>
      <w:spacing w:line="300" w:lineRule="auto"/>
      <w:jc w:val="left"/>
    </w:pPr>
    <w:rPr>
      <w:rFonts w:ascii="Courier New" w:hAnsi="Courier New"/>
      <w:kern w:val="0"/>
    </w:rPr>
  </w:style>
  <w:style w:type="paragraph" w:styleId="af7">
    <w:name w:val="Normal Indent"/>
    <w:basedOn w:val="af5"/>
    <w:autoRedefine/>
    <w:qFormat/>
    <w:rsid w:val="008D263A"/>
    <w:pPr>
      <w:spacing w:line="500" w:lineRule="exact"/>
      <w:ind w:firstLine="420"/>
    </w:pPr>
    <w:rPr>
      <w:sz w:val="28"/>
    </w:rPr>
  </w:style>
  <w:style w:type="paragraph" w:styleId="30">
    <w:name w:val="List 3"/>
    <w:basedOn w:val="af5"/>
    <w:autoRedefine/>
    <w:qFormat/>
    <w:rsid w:val="008D263A"/>
    <w:pPr>
      <w:spacing w:line="300" w:lineRule="auto"/>
      <w:ind w:leftChars="400" w:left="100" w:hangingChars="200" w:hanging="200"/>
    </w:pPr>
    <w:rPr>
      <w:rFonts w:ascii="Arial" w:hAnsi="Arial"/>
    </w:rPr>
  </w:style>
  <w:style w:type="paragraph" w:styleId="70">
    <w:name w:val="toc 7"/>
    <w:basedOn w:val="af5"/>
    <w:next w:val="af5"/>
    <w:autoRedefine/>
    <w:qFormat/>
    <w:locked/>
    <w:rsid w:val="008D263A"/>
    <w:pPr>
      <w:ind w:left="1260"/>
      <w:jc w:val="left"/>
    </w:pPr>
    <w:rPr>
      <w:sz w:val="18"/>
      <w:szCs w:val="18"/>
    </w:rPr>
  </w:style>
  <w:style w:type="paragraph" w:styleId="20">
    <w:name w:val="List Number 2"/>
    <w:basedOn w:val="af5"/>
    <w:autoRedefine/>
    <w:qFormat/>
    <w:rsid w:val="008D263A"/>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8D263A"/>
    <w:pPr>
      <w:spacing w:line="300" w:lineRule="auto"/>
      <w:ind w:left="420"/>
    </w:pPr>
    <w:rPr>
      <w:rFonts w:ascii="Arial" w:hAnsi="Arial"/>
    </w:rPr>
  </w:style>
  <w:style w:type="paragraph" w:styleId="afd">
    <w:name w:val="Note Heading"/>
    <w:basedOn w:val="af5"/>
    <w:next w:val="af5"/>
    <w:link w:val="Char1"/>
    <w:autoRedefine/>
    <w:qFormat/>
    <w:rsid w:val="008D263A"/>
    <w:pPr>
      <w:spacing w:beforeLines="25" w:afterLines="25"/>
      <w:jc w:val="center"/>
    </w:pPr>
    <w:rPr>
      <w:rFonts w:ascii="Arial" w:eastAsia="黑体" w:hAnsi="Arial"/>
    </w:rPr>
  </w:style>
  <w:style w:type="paragraph" w:styleId="40">
    <w:name w:val="List Bullet 4"/>
    <w:basedOn w:val="af5"/>
    <w:autoRedefine/>
    <w:qFormat/>
    <w:rsid w:val="008D263A"/>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D263A"/>
    <w:pPr>
      <w:spacing w:line="300" w:lineRule="auto"/>
      <w:ind w:left="2940"/>
    </w:pPr>
    <w:rPr>
      <w:rFonts w:ascii="Arial" w:hAnsi="Arial"/>
    </w:rPr>
  </w:style>
  <w:style w:type="paragraph" w:styleId="afe">
    <w:name w:val="List Number"/>
    <w:basedOn w:val="aff"/>
    <w:autoRedefine/>
    <w:qFormat/>
    <w:rsid w:val="008D263A"/>
    <w:pPr>
      <w:widowControl/>
      <w:spacing w:beforeLines="10" w:line="312" w:lineRule="auto"/>
      <w:ind w:left="0" w:firstLineChars="0" w:firstLine="0"/>
    </w:pPr>
    <w:rPr>
      <w:rFonts w:ascii="Arial" w:hAnsi="Arial"/>
      <w:kern w:val="0"/>
    </w:rPr>
  </w:style>
  <w:style w:type="paragraph" w:styleId="aff">
    <w:name w:val="List"/>
    <w:basedOn w:val="af5"/>
    <w:autoRedefine/>
    <w:qFormat/>
    <w:rsid w:val="008D263A"/>
    <w:pPr>
      <w:spacing w:line="360" w:lineRule="auto"/>
      <w:ind w:left="200" w:hangingChars="200" w:hanging="200"/>
    </w:pPr>
  </w:style>
  <w:style w:type="paragraph" w:styleId="aff0">
    <w:name w:val="caption"/>
    <w:basedOn w:val="af5"/>
    <w:next w:val="af5"/>
    <w:autoRedefine/>
    <w:qFormat/>
    <w:locked/>
    <w:rsid w:val="008D263A"/>
    <w:pPr>
      <w:spacing w:before="152" w:after="160"/>
    </w:pPr>
    <w:rPr>
      <w:rFonts w:ascii="Arial" w:eastAsia="黑体" w:hAnsi="Arial"/>
      <w:sz w:val="20"/>
    </w:rPr>
  </w:style>
  <w:style w:type="paragraph" w:styleId="50">
    <w:name w:val="index 5"/>
    <w:basedOn w:val="af5"/>
    <w:next w:val="af5"/>
    <w:autoRedefine/>
    <w:qFormat/>
    <w:rsid w:val="008D263A"/>
    <w:pPr>
      <w:spacing w:line="300" w:lineRule="auto"/>
      <w:ind w:left="1680"/>
    </w:pPr>
    <w:rPr>
      <w:rFonts w:ascii="Arial" w:hAnsi="Arial"/>
    </w:rPr>
  </w:style>
  <w:style w:type="paragraph" w:styleId="aff1">
    <w:name w:val="List Bullet"/>
    <w:basedOn w:val="af5"/>
    <w:autoRedefine/>
    <w:qFormat/>
    <w:rsid w:val="008D263A"/>
    <w:pPr>
      <w:spacing w:line="300" w:lineRule="auto"/>
    </w:pPr>
    <w:rPr>
      <w:rFonts w:ascii="Arial" w:hAnsi="Arial"/>
    </w:rPr>
  </w:style>
  <w:style w:type="paragraph" w:styleId="aff2">
    <w:name w:val="Document Map"/>
    <w:basedOn w:val="af5"/>
    <w:link w:val="Char2"/>
    <w:autoRedefine/>
    <w:qFormat/>
    <w:rsid w:val="008D263A"/>
    <w:pPr>
      <w:shd w:val="clear" w:color="auto" w:fill="000080"/>
    </w:pPr>
  </w:style>
  <w:style w:type="paragraph" w:styleId="aff3">
    <w:name w:val="annotation text"/>
    <w:basedOn w:val="af5"/>
    <w:link w:val="Char3"/>
    <w:autoRedefine/>
    <w:uiPriority w:val="99"/>
    <w:unhideWhenUsed/>
    <w:qFormat/>
    <w:rsid w:val="008D263A"/>
    <w:pPr>
      <w:jc w:val="left"/>
    </w:pPr>
  </w:style>
  <w:style w:type="paragraph" w:styleId="60">
    <w:name w:val="index 6"/>
    <w:basedOn w:val="af5"/>
    <w:next w:val="af5"/>
    <w:autoRedefine/>
    <w:qFormat/>
    <w:rsid w:val="008D263A"/>
    <w:pPr>
      <w:spacing w:line="300" w:lineRule="auto"/>
      <w:ind w:left="2100"/>
    </w:pPr>
    <w:rPr>
      <w:rFonts w:ascii="Arial" w:hAnsi="Arial"/>
    </w:rPr>
  </w:style>
  <w:style w:type="paragraph" w:styleId="31">
    <w:name w:val="Body Text 3"/>
    <w:basedOn w:val="af5"/>
    <w:link w:val="3Char1"/>
    <w:autoRedefine/>
    <w:qFormat/>
    <w:rsid w:val="008D263A"/>
    <w:pPr>
      <w:spacing w:after="120"/>
    </w:pPr>
    <w:rPr>
      <w:rFonts w:ascii="Calibri" w:hAnsi="Calibri"/>
      <w:sz w:val="16"/>
      <w:szCs w:val="16"/>
    </w:rPr>
  </w:style>
  <w:style w:type="paragraph" w:styleId="32">
    <w:name w:val="List Bullet 3"/>
    <w:basedOn w:val="af5"/>
    <w:autoRedefine/>
    <w:qFormat/>
    <w:rsid w:val="008D263A"/>
    <w:pPr>
      <w:tabs>
        <w:tab w:val="left" w:pos="1152"/>
      </w:tabs>
      <w:spacing w:line="300" w:lineRule="auto"/>
      <w:ind w:left="1152" w:hanging="360"/>
    </w:pPr>
    <w:rPr>
      <w:rFonts w:ascii="Arial" w:hAnsi="Arial"/>
    </w:rPr>
  </w:style>
  <w:style w:type="paragraph" w:styleId="aff4">
    <w:name w:val="Body Text"/>
    <w:basedOn w:val="af5"/>
    <w:link w:val="Char4"/>
    <w:autoRedefine/>
    <w:qFormat/>
    <w:rsid w:val="008D263A"/>
    <w:rPr>
      <w:sz w:val="20"/>
    </w:rPr>
  </w:style>
  <w:style w:type="paragraph" w:styleId="aff5">
    <w:name w:val="Body Text Indent"/>
    <w:basedOn w:val="af5"/>
    <w:link w:val="Char5"/>
    <w:autoRedefine/>
    <w:qFormat/>
    <w:rsid w:val="008D263A"/>
    <w:pPr>
      <w:ind w:firstLine="576"/>
    </w:pPr>
    <w:rPr>
      <w:rFonts w:ascii="Calibri" w:hAnsi="Calibri"/>
      <w:b/>
      <w:sz w:val="30"/>
    </w:rPr>
  </w:style>
  <w:style w:type="paragraph" w:styleId="33">
    <w:name w:val="List Number 3"/>
    <w:basedOn w:val="af5"/>
    <w:autoRedefine/>
    <w:qFormat/>
    <w:rsid w:val="008D263A"/>
    <w:pPr>
      <w:tabs>
        <w:tab w:val="left" w:pos="1200"/>
      </w:tabs>
      <w:spacing w:beforeLines="25" w:line="300" w:lineRule="auto"/>
      <w:ind w:left="1200" w:hanging="360"/>
    </w:pPr>
    <w:rPr>
      <w:rFonts w:ascii="Arial" w:hAnsi="Arial"/>
    </w:rPr>
  </w:style>
  <w:style w:type="paragraph" w:styleId="22">
    <w:name w:val="List 2"/>
    <w:basedOn w:val="af5"/>
    <w:autoRedefine/>
    <w:qFormat/>
    <w:rsid w:val="008D263A"/>
    <w:pPr>
      <w:spacing w:line="360" w:lineRule="auto"/>
      <w:ind w:leftChars="200" w:left="100" w:hangingChars="200" w:hanging="200"/>
    </w:pPr>
  </w:style>
  <w:style w:type="paragraph" w:styleId="aff6">
    <w:name w:val="List Continue"/>
    <w:basedOn w:val="af5"/>
    <w:autoRedefine/>
    <w:qFormat/>
    <w:rsid w:val="008D263A"/>
    <w:pPr>
      <w:spacing w:after="120" w:line="300" w:lineRule="auto"/>
      <w:ind w:leftChars="200" w:left="420"/>
    </w:pPr>
  </w:style>
  <w:style w:type="paragraph" w:styleId="aff7">
    <w:name w:val="Block Text"/>
    <w:basedOn w:val="af5"/>
    <w:autoRedefine/>
    <w:qFormat/>
    <w:rsid w:val="008D263A"/>
    <w:pPr>
      <w:topLinePunct/>
      <w:adjustRightInd w:val="0"/>
      <w:spacing w:after="120"/>
      <w:ind w:leftChars="700" w:left="1440" w:rightChars="700" w:right="700"/>
    </w:pPr>
  </w:style>
  <w:style w:type="paragraph" w:styleId="23">
    <w:name w:val="List Bullet 2"/>
    <w:basedOn w:val="af5"/>
    <w:autoRedefine/>
    <w:qFormat/>
    <w:rsid w:val="008D263A"/>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D263A"/>
    <w:pPr>
      <w:topLinePunct/>
      <w:adjustRightInd w:val="0"/>
    </w:pPr>
    <w:rPr>
      <w:i/>
    </w:rPr>
  </w:style>
  <w:style w:type="paragraph" w:styleId="41">
    <w:name w:val="index 4"/>
    <w:basedOn w:val="af5"/>
    <w:next w:val="af5"/>
    <w:autoRedefine/>
    <w:qFormat/>
    <w:rsid w:val="008D263A"/>
    <w:pPr>
      <w:spacing w:line="300" w:lineRule="auto"/>
      <w:ind w:left="1260"/>
    </w:pPr>
    <w:rPr>
      <w:rFonts w:ascii="Arial" w:hAnsi="Arial"/>
    </w:rPr>
  </w:style>
  <w:style w:type="paragraph" w:styleId="51">
    <w:name w:val="toc 5"/>
    <w:basedOn w:val="af5"/>
    <w:next w:val="af5"/>
    <w:autoRedefine/>
    <w:qFormat/>
    <w:locked/>
    <w:rsid w:val="008D263A"/>
    <w:pPr>
      <w:ind w:left="840"/>
      <w:jc w:val="left"/>
    </w:pPr>
    <w:rPr>
      <w:sz w:val="18"/>
      <w:szCs w:val="18"/>
    </w:rPr>
  </w:style>
  <w:style w:type="paragraph" w:styleId="34">
    <w:name w:val="toc 3"/>
    <w:basedOn w:val="af5"/>
    <w:next w:val="af5"/>
    <w:autoRedefine/>
    <w:uiPriority w:val="39"/>
    <w:qFormat/>
    <w:locked/>
    <w:rsid w:val="008D263A"/>
    <w:pPr>
      <w:ind w:left="420"/>
      <w:jc w:val="left"/>
    </w:pPr>
    <w:rPr>
      <w:i/>
      <w:iCs/>
      <w:sz w:val="20"/>
    </w:rPr>
  </w:style>
  <w:style w:type="paragraph" w:styleId="aff8">
    <w:name w:val="Plain Text"/>
    <w:basedOn w:val="af5"/>
    <w:link w:val="Char10"/>
    <w:autoRedefine/>
    <w:qFormat/>
    <w:rsid w:val="008D263A"/>
    <w:rPr>
      <w:rFonts w:ascii="宋体" w:hAnsi="Courier New"/>
    </w:rPr>
  </w:style>
  <w:style w:type="paragraph" w:styleId="81">
    <w:name w:val="toc 8"/>
    <w:basedOn w:val="af5"/>
    <w:next w:val="af5"/>
    <w:autoRedefine/>
    <w:qFormat/>
    <w:locked/>
    <w:rsid w:val="008D263A"/>
    <w:pPr>
      <w:ind w:left="1470"/>
      <w:jc w:val="left"/>
    </w:pPr>
    <w:rPr>
      <w:sz w:val="18"/>
      <w:szCs w:val="18"/>
    </w:rPr>
  </w:style>
  <w:style w:type="paragraph" w:styleId="35">
    <w:name w:val="index 3"/>
    <w:basedOn w:val="af5"/>
    <w:next w:val="af5"/>
    <w:autoRedefine/>
    <w:qFormat/>
    <w:rsid w:val="008D263A"/>
    <w:pPr>
      <w:spacing w:line="300" w:lineRule="auto"/>
      <w:ind w:left="840"/>
    </w:pPr>
    <w:rPr>
      <w:rFonts w:ascii="Arial" w:hAnsi="Arial"/>
    </w:rPr>
  </w:style>
  <w:style w:type="paragraph" w:styleId="aff9">
    <w:name w:val="Date"/>
    <w:basedOn w:val="af5"/>
    <w:next w:val="af5"/>
    <w:link w:val="Char6"/>
    <w:autoRedefine/>
    <w:qFormat/>
    <w:rsid w:val="008D263A"/>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D263A"/>
    <w:pPr>
      <w:autoSpaceDE w:val="0"/>
      <w:autoSpaceDN w:val="0"/>
      <w:adjustRightInd w:val="0"/>
      <w:spacing w:line="360" w:lineRule="auto"/>
      <w:ind w:left="1080"/>
      <w:textAlignment w:val="baseline"/>
    </w:pPr>
  </w:style>
  <w:style w:type="paragraph" w:styleId="affa">
    <w:name w:val="endnote text"/>
    <w:basedOn w:val="affb"/>
    <w:link w:val="Char7"/>
    <w:autoRedefine/>
    <w:qFormat/>
    <w:rsid w:val="008D263A"/>
  </w:style>
  <w:style w:type="paragraph" w:customStyle="1" w:styleId="affb">
    <w:name w:val="基准页脚样式"/>
    <w:basedOn w:val="af5"/>
    <w:autoRedefine/>
    <w:qFormat/>
    <w:rsid w:val="008D263A"/>
    <w:pPr>
      <w:keepLines/>
      <w:widowControl/>
      <w:spacing w:line="220" w:lineRule="atLeast"/>
      <w:jc w:val="left"/>
    </w:pPr>
    <w:rPr>
      <w:rFonts w:ascii="Arial" w:hAnsi="Arial"/>
      <w:kern w:val="0"/>
      <w:sz w:val="18"/>
    </w:rPr>
  </w:style>
  <w:style w:type="paragraph" w:styleId="affc">
    <w:name w:val="Balloon Text"/>
    <w:basedOn w:val="af5"/>
    <w:link w:val="Char8"/>
    <w:autoRedefine/>
    <w:unhideWhenUsed/>
    <w:qFormat/>
    <w:rsid w:val="008D263A"/>
    <w:rPr>
      <w:sz w:val="18"/>
      <w:szCs w:val="18"/>
    </w:rPr>
  </w:style>
  <w:style w:type="paragraph" w:styleId="affd">
    <w:name w:val="footer"/>
    <w:basedOn w:val="af5"/>
    <w:link w:val="Char9"/>
    <w:autoRedefine/>
    <w:qFormat/>
    <w:rsid w:val="008D263A"/>
    <w:pPr>
      <w:tabs>
        <w:tab w:val="center" w:pos="4153"/>
        <w:tab w:val="right" w:pos="8306"/>
      </w:tabs>
      <w:snapToGrid w:val="0"/>
      <w:jc w:val="left"/>
    </w:pPr>
    <w:rPr>
      <w:sz w:val="18"/>
      <w:szCs w:val="18"/>
    </w:rPr>
  </w:style>
  <w:style w:type="paragraph" w:styleId="affe">
    <w:name w:val="header"/>
    <w:basedOn w:val="af5"/>
    <w:link w:val="Chara"/>
    <w:autoRedefine/>
    <w:qFormat/>
    <w:rsid w:val="008D263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8D263A"/>
    <w:pPr>
      <w:spacing w:before="120" w:after="120"/>
      <w:jc w:val="left"/>
    </w:pPr>
    <w:rPr>
      <w:b/>
      <w:bCs/>
      <w:caps/>
      <w:sz w:val="20"/>
    </w:rPr>
  </w:style>
  <w:style w:type="paragraph" w:styleId="42">
    <w:name w:val="List Continue 4"/>
    <w:basedOn w:val="af5"/>
    <w:autoRedefine/>
    <w:qFormat/>
    <w:rsid w:val="008D263A"/>
    <w:pPr>
      <w:spacing w:after="120" w:line="300" w:lineRule="auto"/>
      <w:ind w:leftChars="800" w:left="1680"/>
    </w:pPr>
    <w:rPr>
      <w:rFonts w:ascii="Arial" w:hAnsi="Arial"/>
    </w:rPr>
  </w:style>
  <w:style w:type="paragraph" w:styleId="43">
    <w:name w:val="toc 4"/>
    <w:basedOn w:val="af5"/>
    <w:next w:val="af5"/>
    <w:autoRedefine/>
    <w:qFormat/>
    <w:locked/>
    <w:rsid w:val="008D263A"/>
    <w:pPr>
      <w:ind w:left="630"/>
      <w:jc w:val="left"/>
    </w:pPr>
    <w:rPr>
      <w:sz w:val="18"/>
      <w:szCs w:val="18"/>
    </w:rPr>
  </w:style>
  <w:style w:type="paragraph" w:styleId="afff">
    <w:name w:val="index heading"/>
    <w:basedOn w:val="af5"/>
    <w:next w:val="11"/>
    <w:autoRedefine/>
    <w:qFormat/>
    <w:rsid w:val="008D263A"/>
    <w:pPr>
      <w:spacing w:line="300" w:lineRule="auto"/>
      <w:jc w:val="center"/>
    </w:pPr>
    <w:rPr>
      <w:rFonts w:ascii="Arial" w:eastAsia="黑体" w:hAnsi="Arial"/>
      <w:b/>
      <w:sz w:val="32"/>
    </w:rPr>
  </w:style>
  <w:style w:type="paragraph" w:styleId="11">
    <w:name w:val="index 1"/>
    <w:basedOn w:val="af5"/>
    <w:next w:val="af5"/>
    <w:autoRedefine/>
    <w:unhideWhenUsed/>
    <w:qFormat/>
    <w:rsid w:val="008D263A"/>
  </w:style>
  <w:style w:type="paragraph" w:styleId="afff0">
    <w:name w:val="Subtitle"/>
    <w:basedOn w:val="afff1"/>
    <w:next w:val="af5"/>
    <w:link w:val="Charb"/>
    <w:autoRedefine/>
    <w:qFormat/>
    <w:locked/>
    <w:rsid w:val="008D263A"/>
    <w:pPr>
      <w:topLinePunct w:val="0"/>
      <w:adjustRightInd/>
      <w:snapToGrid w:val="0"/>
      <w:spacing w:before="360" w:after="680"/>
    </w:pPr>
    <w:rPr>
      <w:rFonts w:eastAsia="黑体"/>
      <w:b w:val="0"/>
      <w:sz w:val="48"/>
    </w:rPr>
  </w:style>
  <w:style w:type="paragraph" w:styleId="afff1">
    <w:name w:val="Title"/>
    <w:basedOn w:val="af5"/>
    <w:link w:val="Charc"/>
    <w:autoRedefine/>
    <w:qFormat/>
    <w:locked/>
    <w:rsid w:val="008D263A"/>
    <w:pPr>
      <w:topLinePunct/>
      <w:adjustRightInd w:val="0"/>
      <w:spacing w:before="240" w:after="60"/>
      <w:jc w:val="center"/>
      <w:outlineLvl w:val="0"/>
    </w:pPr>
    <w:rPr>
      <w:rFonts w:ascii="Arial" w:hAnsi="Arial"/>
      <w:b/>
      <w:sz w:val="32"/>
    </w:rPr>
  </w:style>
  <w:style w:type="paragraph" w:styleId="afff2">
    <w:name w:val="footnote text"/>
    <w:basedOn w:val="af5"/>
    <w:link w:val="Chard"/>
    <w:autoRedefine/>
    <w:qFormat/>
    <w:rsid w:val="008D263A"/>
    <w:pPr>
      <w:topLinePunct/>
      <w:adjustRightInd w:val="0"/>
      <w:snapToGrid w:val="0"/>
      <w:jc w:val="left"/>
    </w:pPr>
    <w:rPr>
      <w:sz w:val="18"/>
    </w:rPr>
  </w:style>
  <w:style w:type="paragraph" w:styleId="61">
    <w:name w:val="toc 6"/>
    <w:basedOn w:val="af5"/>
    <w:next w:val="af5"/>
    <w:autoRedefine/>
    <w:qFormat/>
    <w:locked/>
    <w:rsid w:val="008D263A"/>
    <w:pPr>
      <w:ind w:left="1050"/>
      <w:jc w:val="left"/>
    </w:pPr>
    <w:rPr>
      <w:sz w:val="18"/>
      <w:szCs w:val="18"/>
    </w:rPr>
  </w:style>
  <w:style w:type="paragraph" w:styleId="36">
    <w:name w:val="Body Text Indent 3"/>
    <w:basedOn w:val="af5"/>
    <w:link w:val="3Char0"/>
    <w:autoRedefine/>
    <w:qFormat/>
    <w:rsid w:val="008D263A"/>
    <w:pPr>
      <w:tabs>
        <w:tab w:val="left" w:pos="600"/>
      </w:tabs>
      <w:spacing w:line="360" w:lineRule="auto"/>
      <w:ind w:firstLine="420"/>
    </w:pPr>
    <w:rPr>
      <w:sz w:val="24"/>
    </w:rPr>
  </w:style>
  <w:style w:type="paragraph" w:styleId="71">
    <w:name w:val="index 7"/>
    <w:basedOn w:val="af5"/>
    <w:next w:val="af5"/>
    <w:autoRedefine/>
    <w:qFormat/>
    <w:rsid w:val="008D263A"/>
    <w:pPr>
      <w:spacing w:line="300" w:lineRule="auto"/>
      <w:ind w:left="2520"/>
    </w:pPr>
    <w:rPr>
      <w:rFonts w:ascii="Arial" w:hAnsi="Arial"/>
    </w:rPr>
  </w:style>
  <w:style w:type="paragraph" w:styleId="90">
    <w:name w:val="index 9"/>
    <w:basedOn w:val="af5"/>
    <w:next w:val="af5"/>
    <w:autoRedefine/>
    <w:qFormat/>
    <w:rsid w:val="008D263A"/>
    <w:pPr>
      <w:spacing w:line="300" w:lineRule="auto"/>
      <w:ind w:left="3360"/>
    </w:pPr>
    <w:rPr>
      <w:rFonts w:ascii="Arial" w:hAnsi="Arial"/>
    </w:rPr>
  </w:style>
  <w:style w:type="paragraph" w:styleId="afff3">
    <w:name w:val="table of figures"/>
    <w:basedOn w:val="af5"/>
    <w:next w:val="af5"/>
    <w:autoRedefine/>
    <w:qFormat/>
    <w:rsid w:val="008D263A"/>
    <w:pPr>
      <w:spacing w:line="300" w:lineRule="auto"/>
      <w:ind w:left="840" w:hanging="420"/>
    </w:pPr>
    <w:rPr>
      <w:rFonts w:ascii="Arial" w:hAnsi="Arial"/>
    </w:rPr>
  </w:style>
  <w:style w:type="paragraph" w:styleId="25">
    <w:name w:val="toc 2"/>
    <w:basedOn w:val="af5"/>
    <w:next w:val="af5"/>
    <w:autoRedefine/>
    <w:uiPriority w:val="39"/>
    <w:qFormat/>
    <w:locked/>
    <w:rsid w:val="008D263A"/>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D263A"/>
    <w:pPr>
      <w:ind w:left="1680"/>
      <w:jc w:val="left"/>
    </w:pPr>
    <w:rPr>
      <w:sz w:val="18"/>
      <w:szCs w:val="18"/>
    </w:rPr>
  </w:style>
  <w:style w:type="paragraph" w:styleId="26">
    <w:name w:val="Body Text 2"/>
    <w:basedOn w:val="af5"/>
    <w:link w:val="2Char1"/>
    <w:autoRedefine/>
    <w:unhideWhenUsed/>
    <w:qFormat/>
    <w:rsid w:val="008D263A"/>
    <w:pPr>
      <w:spacing w:after="120" w:line="480" w:lineRule="auto"/>
    </w:pPr>
  </w:style>
  <w:style w:type="paragraph" w:styleId="27">
    <w:name w:val="List Continue 2"/>
    <w:basedOn w:val="af5"/>
    <w:autoRedefine/>
    <w:qFormat/>
    <w:rsid w:val="008D263A"/>
    <w:pPr>
      <w:spacing w:beforeLines="10" w:line="312" w:lineRule="auto"/>
      <w:ind w:leftChars="380" w:left="380"/>
    </w:pPr>
    <w:rPr>
      <w:rFonts w:ascii="Arial" w:hAnsi="Arial"/>
    </w:rPr>
  </w:style>
  <w:style w:type="paragraph" w:styleId="HTML0">
    <w:name w:val="HTML Preformatted"/>
    <w:basedOn w:val="af5"/>
    <w:link w:val="HTMLChar0"/>
    <w:autoRedefine/>
    <w:qFormat/>
    <w:rsid w:val="008D263A"/>
    <w:pPr>
      <w:topLinePunct/>
      <w:adjustRightInd w:val="0"/>
    </w:pPr>
    <w:rPr>
      <w:rFonts w:ascii="Courier New" w:hAnsi="Courier New"/>
      <w:sz w:val="20"/>
    </w:rPr>
  </w:style>
  <w:style w:type="paragraph" w:styleId="afff4">
    <w:name w:val="Normal (Web)"/>
    <w:basedOn w:val="af5"/>
    <w:autoRedefine/>
    <w:qFormat/>
    <w:rsid w:val="008D263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D263A"/>
    <w:pPr>
      <w:spacing w:beforeLines="10" w:afterLines="10" w:line="300" w:lineRule="auto"/>
      <w:ind w:leftChars="550" w:left="550"/>
    </w:pPr>
    <w:rPr>
      <w:rFonts w:ascii="Arial" w:hAnsi="Arial"/>
    </w:rPr>
  </w:style>
  <w:style w:type="paragraph" w:styleId="28">
    <w:name w:val="index 2"/>
    <w:basedOn w:val="af5"/>
    <w:next w:val="af5"/>
    <w:autoRedefine/>
    <w:qFormat/>
    <w:rsid w:val="008D263A"/>
    <w:pPr>
      <w:spacing w:line="300" w:lineRule="auto"/>
      <w:ind w:left="420"/>
    </w:pPr>
    <w:rPr>
      <w:rFonts w:ascii="Arial" w:hAnsi="Arial"/>
    </w:rPr>
  </w:style>
  <w:style w:type="paragraph" w:styleId="afff5">
    <w:name w:val="annotation subject"/>
    <w:basedOn w:val="aff3"/>
    <w:next w:val="aff3"/>
    <w:link w:val="Chare"/>
    <w:autoRedefine/>
    <w:unhideWhenUsed/>
    <w:qFormat/>
    <w:rsid w:val="008D263A"/>
    <w:rPr>
      <w:b/>
      <w:bCs/>
    </w:rPr>
  </w:style>
  <w:style w:type="paragraph" w:styleId="29">
    <w:name w:val="Body Text First Indent 2"/>
    <w:basedOn w:val="aff5"/>
    <w:link w:val="2Char2"/>
    <w:autoRedefine/>
    <w:qFormat/>
    <w:rsid w:val="008D263A"/>
    <w:pPr>
      <w:spacing w:after="120"/>
      <w:ind w:leftChars="200" w:left="420" w:firstLineChars="200" w:firstLine="420"/>
    </w:pPr>
    <w:rPr>
      <w:rFonts w:ascii="Times New Roman" w:hAnsi="Times New Roman"/>
      <w:b w:val="0"/>
      <w:sz w:val="21"/>
    </w:rPr>
  </w:style>
  <w:style w:type="table" w:styleId="afff6">
    <w:name w:val="Table Grid"/>
    <w:basedOn w:val="af9"/>
    <w:autoRedefine/>
    <w:uiPriority w:val="59"/>
    <w:qFormat/>
    <w:rsid w:val="008D263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8D263A"/>
    <w:rPr>
      <w:b/>
    </w:rPr>
  </w:style>
  <w:style w:type="character" w:styleId="afff8">
    <w:name w:val="endnote reference"/>
    <w:autoRedefine/>
    <w:qFormat/>
    <w:rsid w:val="008D263A"/>
    <w:rPr>
      <w:b/>
      <w:vertAlign w:val="superscript"/>
    </w:rPr>
  </w:style>
  <w:style w:type="character" w:styleId="afff9">
    <w:name w:val="page number"/>
    <w:basedOn w:val="af8"/>
    <w:autoRedefine/>
    <w:qFormat/>
    <w:rsid w:val="008D263A"/>
  </w:style>
  <w:style w:type="character" w:styleId="afffa">
    <w:name w:val="FollowedHyperlink"/>
    <w:basedOn w:val="af8"/>
    <w:autoRedefine/>
    <w:qFormat/>
    <w:rsid w:val="008D263A"/>
    <w:rPr>
      <w:color w:val="800080"/>
      <w:u w:val="single"/>
    </w:rPr>
  </w:style>
  <w:style w:type="character" w:styleId="afffb">
    <w:name w:val="Emphasis"/>
    <w:basedOn w:val="af8"/>
    <w:autoRedefine/>
    <w:uiPriority w:val="20"/>
    <w:qFormat/>
    <w:locked/>
    <w:rsid w:val="008D263A"/>
    <w:rPr>
      <w:i/>
      <w:iCs/>
    </w:rPr>
  </w:style>
  <w:style w:type="character" w:styleId="HTML1">
    <w:name w:val="HTML Definition"/>
    <w:autoRedefine/>
    <w:qFormat/>
    <w:rsid w:val="008D263A"/>
    <w:rPr>
      <w:i/>
    </w:rPr>
  </w:style>
  <w:style w:type="character" w:styleId="HTML2">
    <w:name w:val="HTML Typewriter"/>
    <w:autoRedefine/>
    <w:qFormat/>
    <w:rsid w:val="008D263A"/>
    <w:rPr>
      <w:rFonts w:ascii="Courier New" w:hAnsi="Courier New"/>
      <w:sz w:val="20"/>
    </w:rPr>
  </w:style>
  <w:style w:type="character" w:styleId="HTML3">
    <w:name w:val="HTML Acronym"/>
    <w:basedOn w:val="af8"/>
    <w:autoRedefine/>
    <w:qFormat/>
    <w:rsid w:val="008D263A"/>
  </w:style>
  <w:style w:type="character" w:styleId="HTML4">
    <w:name w:val="HTML Variable"/>
    <w:autoRedefine/>
    <w:qFormat/>
    <w:rsid w:val="008D263A"/>
    <w:rPr>
      <w:i/>
    </w:rPr>
  </w:style>
  <w:style w:type="character" w:styleId="afffc">
    <w:name w:val="Hyperlink"/>
    <w:basedOn w:val="af8"/>
    <w:autoRedefine/>
    <w:uiPriority w:val="99"/>
    <w:unhideWhenUsed/>
    <w:qFormat/>
    <w:rsid w:val="008D263A"/>
    <w:rPr>
      <w:color w:val="0000FF"/>
      <w:u w:val="single"/>
    </w:rPr>
  </w:style>
  <w:style w:type="character" w:styleId="HTML5">
    <w:name w:val="HTML Code"/>
    <w:autoRedefine/>
    <w:qFormat/>
    <w:rsid w:val="008D263A"/>
    <w:rPr>
      <w:rFonts w:ascii="Courier New" w:hAnsi="Courier New"/>
      <w:sz w:val="20"/>
    </w:rPr>
  </w:style>
  <w:style w:type="character" w:styleId="afffd">
    <w:name w:val="annotation reference"/>
    <w:basedOn w:val="af8"/>
    <w:autoRedefine/>
    <w:unhideWhenUsed/>
    <w:qFormat/>
    <w:rsid w:val="008D263A"/>
    <w:rPr>
      <w:sz w:val="21"/>
      <w:szCs w:val="21"/>
    </w:rPr>
  </w:style>
  <w:style w:type="character" w:styleId="HTML6">
    <w:name w:val="HTML Cite"/>
    <w:autoRedefine/>
    <w:qFormat/>
    <w:rsid w:val="008D263A"/>
    <w:rPr>
      <w:i/>
    </w:rPr>
  </w:style>
  <w:style w:type="character" w:styleId="afffe">
    <w:name w:val="footnote reference"/>
    <w:autoRedefine/>
    <w:qFormat/>
    <w:rsid w:val="008D263A"/>
    <w:rPr>
      <w:vertAlign w:val="superscript"/>
    </w:rPr>
  </w:style>
  <w:style w:type="character" w:styleId="HTML7">
    <w:name w:val="HTML Keyboard"/>
    <w:autoRedefine/>
    <w:qFormat/>
    <w:rsid w:val="008D263A"/>
    <w:rPr>
      <w:rFonts w:ascii="Courier New" w:hAnsi="Courier New"/>
      <w:sz w:val="20"/>
    </w:rPr>
  </w:style>
  <w:style w:type="character" w:styleId="HTML8">
    <w:name w:val="HTML Sample"/>
    <w:autoRedefine/>
    <w:qFormat/>
    <w:rsid w:val="008D263A"/>
    <w:rPr>
      <w:rFonts w:ascii="Courier New" w:hAnsi="Courier New"/>
    </w:rPr>
  </w:style>
  <w:style w:type="paragraph" w:customStyle="1" w:styleId="12">
    <w:name w:val="列出段落1"/>
    <w:basedOn w:val="af5"/>
    <w:next w:val="af5"/>
    <w:autoRedefine/>
    <w:qFormat/>
    <w:rsid w:val="008D263A"/>
    <w:pPr>
      <w:ind w:firstLineChars="200" w:firstLine="420"/>
    </w:pPr>
    <w:rPr>
      <w:rFonts w:ascii="Calibri" w:eastAsia="微软雅黑" w:hAnsi="Calibri"/>
    </w:rPr>
  </w:style>
  <w:style w:type="character" w:customStyle="1" w:styleId="1Char">
    <w:name w:val="标题 1 Char"/>
    <w:basedOn w:val="af8"/>
    <w:link w:val="1"/>
    <w:autoRedefine/>
    <w:qFormat/>
    <w:rsid w:val="008D263A"/>
    <w:rPr>
      <w:rFonts w:ascii="Times New Roman" w:hAnsi="Times New Roman"/>
      <w:color w:val="000000"/>
      <w:kern w:val="2"/>
      <w:sz w:val="24"/>
    </w:rPr>
  </w:style>
  <w:style w:type="character" w:customStyle="1" w:styleId="2Char">
    <w:name w:val="标题 2 Char"/>
    <w:basedOn w:val="af8"/>
    <w:link w:val="2"/>
    <w:autoRedefine/>
    <w:qFormat/>
    <w:rsid w:val="008D263A"/>
    <w:rPr>
      <w:rFonts w:ascii="Arial" w:eastAsia="黑体" w:hAnsi="Arial"/>
      <w:sz w:val="32"/>
    </w:rPr>
  </w:style>
  <w:style w:type="character" w:customStyle="1" w:styleId="3Char">
    <w:name w:val="标题 3 Char"/>
    <w:basedOn w:val="af8"/>
    <w:link w:val="3"/>
    <w:autoRedefine/>
    <w:qFormat/>
    <w:rsid w:val="008D263A"/>
    <w:rPr>
      <w:rFonts w:ascii="宋体" w:hAnsi="宋体" w:cs="宋体"/>
      <w:b/>
      <w:bCs/>
      <w:sz w:val="27"/>
      <w:szCs w:val="27"/>
    </w:rPr>
  </w:style>
  <w:style w:type="character" w:customStyle="1" w:styleId="4Char">
    <w:name w:val="标题 4 Char"/>
    <w:basedOn w:val="af8"/>
    <w:link w:val="4"/>
    <w:autoRedefine/>
    <w:qFormat/>
    <w:rsid w:val="008D263A"/>
    <w:rPr>
      <w:rFonts w:ascii="Times New Roman" w:hAnsi="Times New Roman"/>
      <w:kern w:val="2"/>
      <w:sz w:val="18"/>
      <w:szCs w:val="18"/>
    </w:rPr>
  </w:style>
  <w:style w:type="character" w:customStyle="1" w:styleId="5Char">
    <w:name w:val="标题 5 Char"/>
    <w:basedOn w:val="af8"/>
    <w:link w:val="5"/>
    <w:autoRedefine/>
    <w:qFormat/>
    <w:rsid w:val="008D263A"/>
    <w:rPr>
      <w:rFonts w:ascii="Times New Roman" w:hAnsi="Times New Roman"/>
      <w:b/>
      <w:kern w:val="2"/>
      <w:sz w:val="28"/>
    </w:rPr>
  </w:style>
  <w:style w:type="character" w:customStyle="1" w:styleId="6Char">
    <w:name w:val="标题 6 Char"/>
    <w:basedOn w:val="af8"/>
    <w:link w:val="6"/>
    <w:autoRedefine/>
    <w:qFormat/>
    <w:rsid w:val="008D263A"/>
    <w:rPr>
      <w:rFonts w:ascii="Arial" w:eastAsia="黑体" w:hAnsi="Arial"/>
      <w:b/>
      <w:kern w:val="2"/>
      <w:sz w:val="24"/>
    </w:rPr>
  </w:style>
  <w:style w:type="character" w:customStyle="1" w:styleId="7Char">
    <w:name w:val="标题 7 Char"/>
    <w:basedOn w:val="af8"/>
    <w:link w:val="7"/>
    <w:autoRedefine/>
    <w:qFormat/>
    <w:rsid w:val="008D263A"/>
    <w:rPr>
      <w:rFonts w:ascii="Times New Roman" w:hAnsi="Times New Roman"/>
      <w:b/>
      <w:kern w:val="2"/>
      <w:sz w:val="24"/>
    </w:rPr>
  </w:style>
  <w:style w:type="character" w:customStyle="1" w:styleId="8Char">
    <w:name w:val="标题 8 Char"/>
    <w:basedOn w:val="af8"/>
    <w:link w:val="8"/>
    <w:autoRedefine/>
    <w:qFormat/>
    <w:rsid w:val="008D263A"/>
    <w:rPr>
      <w:rFonts w:ascii="宋体" w:hAnsi="Times New Roman"/>
      <w:b/>
      <w:sz w:val="21"/>
    </w:rPr>
  </w:style>
  <w:style w:type="character" w:customStyle="1" w:styleId="9Char">
    <w:name w:val="标题 9 Char"/>
    <w:basedOn w:val="af8"/>
    <w:link w:val="9"/>
    <w:autoRedefine/>
    <w:qFormat/>
    <w:rsid w:val="008D263A"/>
    <w:rPr>
      <w:rFonts w:ascii="Arial" w:eastAsia="黑体" w:hAnsi="Arial"/>
      <w:kern w:val="2"/>
      <w:sz w:val="21"/>
    </w:rPr>
  </w:style>
  <w:style w:type="character" w:customStyle="1" w:styleId="Char3">
    <w:name w:val="批注文字 Char"/>
    <w:basedOn w:val="af8"/>
    <w:link w:val="aff3"/>
    <w:autoRedefine/>
    <w:uiPriority w:val="99"/>
    <w:qFormat/>
    <w:rsid w:val="008D263A"/>
    <w:rPr>
      <w:kern w:val="2"/>
      <w:sz w:val="21"/>
    </w:rPr>
  </w:style>
  <w:style w:type="character" w:customStyle="1" w:styleId="Chare">
    <w:name w:val="批注主题 Char"/>
    <w:basedOn w:val="Char3"/>
    <w:link w:val="afff5"/>
    <w:autoRedefine/>
    <w:qFormat/>
    <w:rsid w:val="008D263A"/>
    <w:rPr>
      <w:b/>
      <w:bCs/>
    </w:rPr>
  </w:style>
  <w:style w:type="character" w:customStyle="1" w:styleId="Char4">
    <w:name w:val="正文文本 Char"/>
    <w:basedOn w:val="af8"/>
    <w:link w:val="aff4"/>
    <w:autoRedefine/>
    <w:qFormat/>
    <w:rsid w:val="008D263A"/>
    <w:rPr>
      <w:rFonts w:ascii="Times New Roman" w:hAnsi="Times New Roman"/>
      <w:kern w:val="2"/>
    </w:rPr>
  </w:style>
  <w:style w:type="character" w:customStyle="1" w:styleId="Char5">
    <w:name w:val="正文文本缩进 Char"/>
    <w:basedOn w:val="af8"/>
    <w:link w:val="aff5"/>
    <w:autoRedefine/>
    <w:qFormat/>
    <w:rsid w:val="008D263A"/>
    <w:rPr>
      <w:b/>
      <w:kern w:val="2"/>
      <w:sz w:val="30"/>
    </w:rPr>
  </w:style>
  <w:style w:type="character" w:customStyle="1" w:styleId="Char8">
    <w:name w:val="批注框文本 Char"/>
    <w:basedOn w:val="af8"/>
    <w:link w:val="affc"/>
    <w:autoRedefine/>
    <w:qFormat/>
    <w:rsid w:val="008D263A"/>
    <w:rPr>
      <w:kern w:val="2"/>
      <w:sz w:val="18"/>
      <w:szCs w:val="18"/>
    </w:rPr>
  </w:style>
  <w:style w:type="character" w:customStyle="1" w:styleId="Char9">
    <w:name w:val="页脚 Char"/>
    <w:basedOn w:val="af8"/>
    <w:link w:val="affd"/>
    <w:autoRedefine/>
    <w:qFormat/>
    <w:locked/>
    <w:rsid w:val="008D263A"/>
    <w:rPr>
      <w:rFonts w:ascii="Times New Roman" w:eastAsia="宋体" w:hAnsi="Times New Roman" w:cs="Times New Roman"/>
      <w:sz w:val="18"/>
      <w:szCs w:val="18"/>
    </w:rPr>
  </w:style>
  <w:style w:type="character" w:customStyle="1" w:styleId="Chara">
    <w:name w:val="页眉 Char"/>
    <w:basedOn w:val="af8"/>
    <w:link w:val="affe"/>
    <w:autoRedefine/>
    <w:uiPriority w:val="99"/>
    <w:semiHidden/>
    <w:qFormat/>
    <w:locked/>
    <w:rsid w:val="008D263A"/>
    <w:rPr>
      <w:rFonts w:ascii="Times New Roman" w:eastAsia="宋体" w:hAnsi="Times New Roman" w:cs="Times New Roman"/>
      <w:sz w:val="18"/>
      <w:szCs w:val="18"/>
    </w:rPr>
  </w:style>
  <w:style w:type="character" w:customStyle="1" w:styleId="2Char1">
    <w:name w:val="正文文本 2 Char"/>
    <w:basedOn w:val="af8"/>
    <w:link w:val="26"/>
    <w:autoRedefine/>
    <w:qFormat/>
    <w:rsid w:val="008D263A"/>
    <w:rPr>
      <w:kern w:val="2"/>
      <w:sz w:val="21"/>
    </w:rPr>
  </w:style>
  <w:style w:type="paragraph" w:customStyle="1" w:styleId="affff">
    <w:name w:val="普通文字"/>
    <w:basedOn w:val="af5"/>
    <w:next w:val="af5"/>
    <w:autoRedefine/>
    <w:qFormat/>
    <w:rsid w:val="008D263A"/>
    <w:rPr>
      <w:rFonts w:ascii="宋体"/>
      <w:kern w:val="0"/>
      <w:sz w:val="24"/>
      <w:u w:color="000000"/>
    </w:rPr>
  </w:style>
  <w:style w:type="character" w:customStyle="1" w:styleId="13">
    <w:name w:val="明显参考1"/>
    <w:basedOn w:val="af8"/>
    <w:autoRedefine/>
    <w:uiPriority w:val="99"/>
    <w:qFormat/>
    <w:rsid w:val="008D263A"/>
    <w:rPr>
      <w:rFonts w:cs="Times New Roman"/>
      <w:b/>
      <w:bCs/>
      <w:smallCaps/>
      <w:color w:val="C0504D"/>
      <w:spacing w:val="5"/>
      <w:u w:val="single"/>
    </w:rPr>
  </w:style>
  <w:style w:type="paragraph" w:customStyle="1" w:styleId="110">
    <w:name w:val="正文_1_1"/>
    <w:autoRedefine/>
    <w:qFormat/>
    <w:rsid w:val="008D263A"/>
    <w:pPr>
      <w:widowControl w:val="0"/>
      <w:jc w:val="both"/>
    </w:pPr>
    <w:rPr>
      <w:rFonts w:ascii="Calibri" w:hAnsi="Calibri"/>
      <w:kern w:val="2"/>
      <w:sz w:val="21"/>
      <w:szCs w:val="22"/>
    </w:rPr>
  </w:style>
  <w:style w:type="paragraph" w:styleId="affff0">
    <w:name w:val="List Paragraph"/>
    <w:basedOn w:val="af5"/>
    <w:autoRedefine/>
    <w:qFormat/>
    <w:rsid w:val="008D263A"/>
    <w:pPr>
      <w:ind w:firstLineChars="200" w:firstLine="420"/>
    </w:pPr>
  </w:style>
  <w:style w:type="paragraph" w:customStyle="1" w:styleId="14">
    <w:name w:val="正文_1"/>
    <w:autoRedefine/>
    <w:qFormat/>
    <w:rsid w:val="008D263A"/>
    <w:pPr>
      <w:widowControl w:val="0"/>
      <w:jc w:val="both"/>
    </w:pPr>
    <w:rPr>
      <w:rFonts w:ascii="Calibri" w:hAnsi="Calibri"/>
      <w:kern w:val="2"/>
      <w:sz w:val="21"/>
      <w:szCs w:val="22"/>
    </w:rPr>
  </w:style>
  <w:style w:type="paragraph" w:customStyle="1" w:styleId="100">
    <w:name w:val="正文_1_0"/>
    <w:autoRedefine/>
    <w:qFormat/>
    <w:rsid w:val="008D263A"/>
    <w:pPr>
      <w:widowControl w:val="0"/>
      <w:jc w:val="both"/>
    </w:pPr>
    <w:rPr>
      <w:rFonts w:ascii="Calibri" w:hAnsi="Calibri"/>
      <w:kern w:val="2"/>
      <w:sz w:val="21"/>
      <w:szCs w:val="22"/>
    </w:rPr>
  </w:style>
  <w:style w:type="paragraph" w:customStyle="1" w:styleId="Normal00">
    <w:name w:val="Normal_0_0"/>
    <w:autoRedefine/>
    <w:qFormat/>
    <w:rsid w:val="008D263A"/>
    <w:rPr>
      <w:rFonts w:ascii="黑体" w:eastAsia="黑体" w:hAnsi="黑体"/>
      <w:b/>
      <w:sz w:val="32"/>
      <w:szCs w:val="24"/>
    </w:rPr>
  </w:style>
  <w:style w:type="character" w:customStyle="1" w:styleId="1CharChar">
    <w:name w:val="样式 标题 1 + 加粗 Char Char"/>
    <w:basedOn w:val="1CharChar0"/>
    <w:autoRedefine/>
    <w:qFormat/>
    <w:rsid w:val="008D263A"/>
    <w:rPr>
      <w:b/>
      <w:bCs/>
    </w:rPr>
  </w:style>
  <w:style w:type="character" w:customStyle="1" w:styleId="1CharChar0">
    <w:name w:val="标题 1 Char Char"/>
    <w:basedOn w:val="af8"/>
    <w:autoRedefine/>
    <w:qFormat/>
    <w:rsid w:val="008D263A"/>
    <w:rPr>
      <w:rFonts w:eastAsia="黑体"/>
      <w:kern w:val="44"/>
      <w:sz w:val="28"/>
      <w:szCs w:val="28"/>
      <w:lang w:val="en-US" w:eastAsia="zh-CN" w:bidi="ar-SA"/>
    </w:rPr>
  </w:style>
  <w:style w:type="character" w:customStyle="1" w:styleId="CharChar">
    <w:name w:val="表头 Char Char"/>
    <w:basedOn w:val="af8"/>
    <w:autoRedefine/>
    <w:qFormat/>
    <w:rsid w:val="008D263A"/>
    <w:rPr>
      <w:rFonts w:eastAsia="黑体"/>
      <w:kern w:val="2"/>
      <w:sz w:val="21"/>
      <w:szCs w:val="21"/>
      <w:lang w:val="en-US" w:eastAsia="zh-CN" w:bidi="ar-SA"/>
    </w:rPr>
  </w:style>
  <w:style w:type="character" w:customStyle="1" w:styleId="2CharChar">
    <w:name w:val="样式 标题 2 + 五号 Char Char"/>
    <w:basedOn w:val="af8"/>
    <w:autoRedefine/>
    <w:qFormat/>
    <w:rsid w:val="008D263A"/>
    <w:rPr>
      <w:rFonts w:eastAsia="黑体"/>
      <w:bCs/>
      <w:kern w:val="2"/>
      <w:sz w:val="21"/>
      <w:szCs w:val="21"/>
      <w:lang w:val="en-US" w:eastAsia="zh-CN" w:bidi="ar-SA"/>
    </w:rPr>
  </w:style>
  <w:style w:type="character" w:customStyle="1" w:styleId="3Char0">
    <w:name w:val="正文文本缩进 3 Char"/>
    <w:basedOn w:val="af8"/>
    <w:link w:val="36"/>
    <w:autoRedefine/>
    <w:qFormat/>
    <w:rsid w:val="008D263A"/>
    <w:rPr>
      <w:rFonts w:ascii="Times New Roman" w:hAnsi="Times New Roman"/>
      <w:kern w:val="2"/>
      <w:sz w:val="24"/>
    </w:rPr>
  </w:style>
  <w:style w:type="character" w:customStyle="1" w:styleId="Char2">
    <w:name w:val="文档结构图 Char"/>
    <w:basedOn w:val="af8"/>
    <w:link w:val="aff2"/>
    <w:autoRedefine/>
    <w:qFormat/>
    <w:rsid w:val="008D263A"/>
    <w:rPr>
      <w:rFonts w:ascii="Times New Roman" w:hAnsi="Times New Roman"/>
      <w:kern w:val="2"/>
      <w:sz w:val="21"/>
      <w:shd w:val="clear" w:color="auto" w:fill="000080"/>
    </w:rPr>
  </w:style>
  <w:style w:type="character" w:customStyle="1" w:styleId="Char6">
    <w:name w:val="日期 Char"/>
    <w:basedOn w:val="af8"/>
    <w:link w:val="aff9"/>
    <w:autoRedefine/>
    <w:qFormat/>
    <w:rsid w:val="008D263A"/>
    <w:rPr>
      <w:rFonts w:ascii="Arial" w:hAnsi="Arial"/>
      <w:kern w:val="2"/>
      <w:sz w:val="21"/>
    </w:rPr>
  </w:style>
  <w:style w:type="paragraph" w:customStyle="1" w:styleId="p0">
    <w:name w:val="p0"/>
    <w:basedOn w:val="af5"/>
    <w:autoRedefine/>
    <w:qFormat/>
    <w:rsid w:val="008D263A"/>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8D263A"/>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8D263A"/>
  </w:style>
  <w:style w:type="paragraph" w:customStyle="1" w:styleId="20505">
    <w:name w:val="样式 标题 2 + 段前: 0.5 行 段后: 0.5 行"/>
    <w:basedOn w:val="2"/>
    <w:autoRedefine/>
    <w:qFormat/>
    <w:rsid w:val="008D263A"/>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8D263A"/>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autoRedefine/>
    <w:qFormat/>
    <w:rsid w:val="008D263A"/>
    <w:rPr>
      <w:b/>
      <w:bCs/>
    </w:rPr>
  </w:style>
  <w:style w:type="paragraph" w:customStyle="1" w:styleId="affff2">
    <w:name w:val="表头"/>
    <w:basedOn w:val="af5"/>
    <w:link w:val="Charf"/>
    <w:autoRedefine/>
    <w:qFormat/>
    <w:rsid w:val="008D263A"/>
    <w:pPr>
      <w:topLinePunct/>
      <w:spacing w:before="160" w:after="60"/>
      <w:jc w:val="center"/>
    </w:pPr>
    <w:rPr>
      <w:rFonts w:eastAsia="黑体"/>
      <w:szCs w:val="21"/>
    </w:rPr>
  </w:style>
  <w:style w:type="character" w:customStyle="1" w:styleId="Charf">
    <w:name w:val="表头 Char"/>
    <w:basedOn w:val="af8"/>
    <w:link w:val="affff2"/>
    <w:autoRedefine/>
    <w:qFormat/>
    <w:rsid w:val="008D263A"/>
    <w:rPr>
      <w:rFonts w:ascii="Times New Roman" w:eastAsia="黑体" w:hAnsi="Times New Roman"/>
      <w:kern w:val="2"/>
      <w:sz w:val="21"/>
      <w:szCs w:val="21"/>
    </w:rPr>
  </w:style>
  <w:style w:type="character" w:customStyle="1" w:styleId="2Char0">
    <w:name w:val="正文文本缩进 2 Char"/>
    <w:basedOn w:val="af8"/>
    <w:link w:val="24"/>
    <w:autoRedefine/>
    <w:qFormat/>
    <w:rsid w:val="008D263A"/>
    <w:rPr>
      <w:rFonts w:ascii="Times New Roman" w:hAnsi="Times New Roman"/>
      <w:kern w:val="2"/>
      <w:sz w:val="21"/>
    </w:rPr>
  </w:style>
  <w:style w:type="paragraph" w:customStyle="1" w:styleId="ParaCharCharCharCharChar">
    <w:name w:val="默认段落字体 Para Char Char Char Char Char"/>
    <w:basedOn w:val="af5"/>
    <w:autoRedefine/>
    <w:qFormat/>
    <w:rsid w:val="008D263A"/>
    <w:rPr>
      <w:rFonts w:ascii="宋体" w:hAnsi="宋体"/>
      <w:b/>
      <w:color w:val="000000"/>
      <w:sz w:val="24"/>
      <w:szCs w:val="24"/>
    </w:rPr>
  </w:style>
  <w:style w:type="paragraph" w:customStyle="1" w:styleId="15">
    <w:name w:val="样式 标题 1 + 加粗"/>
    <w:basedOn w:val="1"/>
    <w:autoRedefine/>
    <w:qFormat/>
    <w:rsid w:val="008D263A"/>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8D263A"/>
    <w:pPr>
      <w:topLinePunct/>
      <w:spacing w:before="160" w:after="60"/>
      <w:jc w:val="center"/>
    </w:pPr>
    <w:rPr>
      <w:rFonts w:eastAsia="黑体"/>
      <w:szCs w:val="21"/>
    </w:rPr>
  </w:style>
  <w:style w:type="paragraph" w:customStyle="1" w:styleId="CharChar1">
    <w:name w:val="Char Char"/>
    <w:basedOn w:val="af5"/>
    <w:autoRedefine/>
    <w:qFormat/>
    <w:rsid w:val="008D263A"/>
    <w:rPr>
      <w:szCs w:val="21"/>
    </w:rPr>
  </w:style>
  <w:style w:type="paragraph" w:customStyle="1" w:styleId="affff3">
    <w:name w:val="列项——"/>
    <w:autoRedefine/>
    <w:qFormat/>
    <w:rsid w:val="008D263A"/>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8D263A"/>
    <w:rPr>
      <w:szCs w:val="24"/>
    </w:rPr>
  </w:style>
  <w:style w:type="paragraph" w:customStyle="1" w:styleId="ParaCharCharCharCharCharCharChar">
    <w:name w:val="默认段落字体 Para Char Char Char Char Char Char Char"/>
    <w:basedOn w:val="af5"/>
    <w:autoRedefine/>
    <w:qFormat/>
    <w:rsid w:val="008D263A"/>
    <w:pPr>
      <w:adjustRightInd w:val="0"/>
      <w:spacing w:line="360" w:lineRule="auto"/>
    </w:pPr>
    <w:rPr>
      <w:rFonts w:ascii="Tahoma" w:hAnsi="Tahoma"/>
      <w:kern w:val="0"/>
      <w:sz w:val="24"/>
    </w:rPr>
  </w:style>
  <w:style w:type="paragraph" w:customStyle="1" w:styleId="affff4">
    <w:name w:val="附录"/>
    <w:basedOn w:val="1"/>
    <w:autoRedefine/>
    <w:qFormat/>
    <w:rsid w:val="008D263A"/>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8D263A"/>
    <w:rPr>
      <w:szCs w:val="24"/>
    </w:rPr>
  </w:style>
  <w:style w:type="paragraph" w:customStyle="1" w:styleId="2a">
    <w:name w:val="样式 标题 2 + 五号"/>
    <w:basedOn w:val="2"/>
    <w:autoRedefine/>
    <w:qFormat/>
    <w:rsid w:val="008D263A"/>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8D263A"/>
    <w:rPr>
      <w:sz w:val="18"/>
      <w:szCs w:val="18"/>
    </w:rPr>
  </w:style>
  <w:style w:type="paragraph" w:customStyle="1" w:styleId="30015">
    <w:name w:val="标题 3 + 小四 段前: 0 磅 段后: 0 磅 行距: 1.5 倍行距"/>
    <w:basedOn w:val="3"/>
    <w:next w:val="3"/>
    <w:autoRedefine/>
    <w:qFormat/>
    <w:rsid w:val="008D263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8D263A"/>
    <w:pPr>
      <w:topLinePunct/>
      <w:ind w:firstLineChars="200" w:firstLine="420"/>
    </w:pPr>
    <w:rPr>
      <w:rFonts w:ascii="宋体" w:hAnsi="宋体"/>
      <w:bCs/>
      <w:szCs w:val="21"/>
    </w:rPr>
  </w:style>
  <w:style w:type="paragraph" w:customStyle="1" w:styleId="affff6">
    <w:name w:val="段"/>
    <w:link w:val="CharChar3"/>
    <w:autoRedefine/>
    <w:qFormat/>
    <w:rsid w:val="008D263A"/>
    <w:pPr>
      <w:autoSpaceDE w:val="0"/>
      <w:autoSpaceDN w:val="0"/>
      <w:ind w:firstLineChars="200" w:firstLine="200"/>
      <w:jc w:val="both"/>
    </w:pPr>
    <w:rPr>
      <w:rFonts w:ascii="宋体"/>
      <w:sz w:val="21"/>
    </w:rPr>
  </w:style>
  <w:style w:type="character" w:customStyle="1" w:styleId="CharChar3">
    <w:name w:val="段 Char Char"/>
    <w:basedOn w:val="af8"/>
    <w:link w:val="affff6"/>
    <w:autoRedefine/>
    <w:qFormat/>
    <w:rsid w:val="008D263A"/>
    <w:rPr>
      <w:rFonts w:ascii="宋体" w:hAnsi="Times New Roman"/>
      <w:sz w:val="21"/>
      <w:lang w:val="en-US" w:eastAsia="zh-CN" w:bidi="ar-SA"/>
    </w:rPr>
  </w:style>
  <w:style w:type="paragraph" w:customStyle="1" w:styleId="16">
    <w:name w:val="样式1"/>
    <w:basedOn w:val="af5"/>
    <w:link w:val="1Char0"/>
    <w:autoRedefine/>
    <w:qFormat/>
    <w:rsid w:val="008D263A"/>
    <w:rPr>
      <w:sz w:val="28"/>
      <w:szCs w:val="24"/>
    </w:rPr>
  </w:style>
  <w:style w:type="character" w:customStyle="1" w:styleId="1Char0">
    <w:name w:val="样式1 Char"/>
    <w:basedOn w:val="af8"/>
    <w:link w:val="16"/>
    <w:autoRedefine/>
    <w:qFormat/>
    <w:locked/>
    <w:rsid w:val="008D263A"/>
    <w:rPr>
      <w:rFonts w:ascii="Times New Roman" w:hAnsi="Times New Roman"/>
      <w:kern w:val="2"/>
      <w:sz w:val="28"/>
      <w:szCs w:val="24"/>
    </w:rPr>
  </w:style>
  <w:style w:type="paragraph" w:customStyle="1" w:styleId="44">
    <w:name w:val="样式4"/>
    <w:basedOn w:val="38"/>
    <w:autoRedefine/>
    <w:qFormat/>
    <w:rsid w:val="008D263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8D263A"/>
  </w:style>
  <w:style w:type="paragraph" w:customStyle="1" w:styleId="2b">
    <w:name w:val="样式2"/>
    <w:basedOn w:val="16"/>
    <w:link w:val="2CharChar0"/>
    <w:autoRedefine/>
    <w:qFormat/>
    <w:rsid w:val="008D263A"/>
  </w:style>
  <w:style w:type="character" w:customStyle="1" w:styleId="2CharChar0">
    <w:name w:val="样式2 Char Char"/>
    <w:link w:val="2b"/>
    <w:autoRedefine/>
    <w:qFormat/>
    <w:rsid w:val="008D263A"/>
    <w:rPr>
      <w:rFonts w:ascii="Times New Roman" w:hAnsi="Times New Roman"/>
      <w:kern w:val="2"/>
      <w:sz w:val="28"/>
      <w:szCs w:val="24"/>
    </w:rPr>
  </w:style>
  <w:style w:type="paragraph" w:customStyle="1" w:styleId="17">
    <w:name w:val="正文1"/>
    <w:basedOn w:val="16"/>
    <w:link w:val="1Char1"/>
    <w:autoRedefine/>
    <w:qFormat/>
    <w:rsid w:val="008D263A"/>
  </w:style>
  <w:style w:type="character" w:customStyle="1" w:styleId="1Char1">
    <w:name w:val="正文1 Char"/>
    <w:link w:val="17"/>
    <w:autoRedefine/>
    <w:qFormat/>
    <w:rsid w:val="008D263A"/>
    <w:rPr>
      <w:rFonts w:ascii="Times New Roman" w:hAnsi="Times New Roman"/>
      <w:kern w:val="2"/>
      <w:sz w:val="28"/>
      <w:szCs w:val="24"/>
    </w:rPr>
  </w:style>
  <w:style w:type="character" w:customStyle="1" w:styleId="Charf1">
    <w:name w:val="纯文本 Char"/>
    <w:basedOn w:val="af8"/>
    <w:link w:val="aff8"/>
    <w:autoRedefine/>
    <w:qFormat/>
    <w:rsid w:val="008D263A"/>
    <w:rPr>
      <w:rFonts w:ascii="宋体" w:hAnsi="Courier New"/>
      <w:kern w:val="2"/>
      <w:sz w:val="21"/>
    </w:rPr>
  </w:style>
  <w:style w:type="character" w:customStyle="1" w:styleId="Char10">
    <w:name w:val="纯文本 Char1"/>
    <w:basedOn w:val="af8"/>
    <w:link w:val="aff8"/>
    <w:autoRedefine/>
    <w:uiPriority w:val="99"/>
    <w:semiHidden/>
    <w:qFormat/>
    <w:rsid w:val="008D263A"/>
    <w:rPr>
      <w:rFonts w:ascii="宋体" w:hAnsi="Courier New" w:cs="Courier New"/>
      <w:kern w:val="2"/>
      <w:sz w:val="21"/>
      <w:szCs w:val="21"/>
    </w:rPr>
  </w:style>
  <w:style w:type="character" w:customStyle="1" w:styleId="3Char2">
    <w:name w:val="正文文本 3 Char"/>
    <w:basedOn w:val="af8"/>
    <w:link w:val="31"/>
    <w:autoRedefine/>
    <w:qFormat/>
    <w:rsid w:val="008D263A"/>
    <w:rPr>
      <w:kern w:val="2"/>
      <w:sz w:val="16"/>
      <w:szCs w:val="16"/>
    </w:rPr>
  </w:style>
  <w:style w:type="character" w:customStyle="1" w:styleId="3Char1">
    <w:name w:val="正文文本 3 Char1"/>
    <w:basedOn w:val="af8"/>
    <w:link w:val="31"/>
    <w:autoRedefine/>
    <w:uiPriority w:val="99"/>
    <w:semiHidden/>
    <w:qFormat/>
    <w:rsid w:val="008D263A"/>
    <w:rPr>
      <w:rFonts w:ascii="Times New Roman" w:hAnsi="Times New Roman"/>
      <w:kern w:val="2"/>
      <w:sz w:val="16"/>
      <w:szCs w:val="16"/>
    </w:rPr>
  </w:style>
  <w:style w:type="character" w:customStyle="1" w:styleId="1Char2">
    <w:name w:val="样式 标题 1 + 加粗 Char"/>
    <w:basedOn w:val="1Char"/>
    <w:autoRedefine/>
    <w:qFormat/>
    <w:rsid w:val="008D263A"/>
    <w:rPr>
      <w:rFonts w:eastAsia="黑体"/>
      <w:b/>
      <w:bCs/>
      <w:sz w:val="28"/>
      <w:szCs w:val="28"/>
      <w:lang w:val="en-US" w:eastAsia="zh-CN" w:bidi="ar-SA"/>
    </w:rPr>
  </w:style>
  <w:style w:type="paragraph" w:customStyle="1" w:styleId="affff7">
    <w:name w:val="一级条标题"/>
    <w:basedOn w:val="af5"/>
    <w:next w:val="af5"/>
    <w:autoRedefine/>
    <w:qFormat/>
    <w:rsid w:val="008D263A"/>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8D263A"/>
    <w:pPr>
      <w:numPr>
        <w:ilvl w:val="3"/>
        <w:numId w:val="1"/>
      </w:numPr>
      <w:outlineLvl w:val="3"/>
    </w:pPr>
  </w:style>
  <w:style w:type="paragraph" w:customStyle="1" w:styleId="affff8">
    <w:name w:val="正文表标题"/>
    <w:next w:val="af5"/>
    <w:autoRedefine/>
    <w:qFormat/>
    <w:rsid w:val="008D263A"/>
    <w:pPr>
      <w:jc w:val="center"/>
    </w:pPr>
    <w:rPr>
      <w:rFonts w:ascii="黑体" w:eastAsia="黑体"/>
      <w:sz w:val="21"/>
    </w:rPr>
  </w:style>
  <w:style w:type="paragraph" w:customStyle="1" w:styleId="affff9">
    <w:name w:val="注："/>
    <w:next w:val="af5"/>
    <w:autoRedefine/>
    <w:qFormat/>
    <w:rsid w:val="008D263A"/>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8D263A"/>
    <w:rPr>
      <w:u w:val="single"/>
    </w:rPr>
  </w:style>
  <w:style w:type="character" w:customStyle="1" w:styleId="CharCharChar">
    <w:name w:val="样式 正文（首行缩进两字） Char + 加粗 Char Char"/>
    <w:autoRedefine/>
    <w:qFormat/>
    <w:rsid w:val="008D263A"/>
    <w:rPr>
      <w:rFonts w:eastAsia="宋体"/>
      <w:b/>
      <w:kern w:val="2"/>
      <w:sz w:val="21"/>
      <w:lang w:val="en-US" w:eastAsia="zh-CN"/>
    </w:rPr>
  </w:style>
  <w:style w:type="character" w:customStyle="1" w:styleId="style251">
    <w:name w:val="style251"/>
    <w:autoRedefine/>
    <w:qFormat/>
    <w:rsid w:val="008D263A"/>
    <w:rPr>
      <w:rFonts w:eastAsia="宋体"/>
      <w:kern w:val="2"/>
      <w:sz w:val="21"/>
      <w:lang w:val="en-US" w:eastAsia="zh-CN"/>
    </w:rPr>
  </w:style>
  <w:style w:type="character" w:customStyle="1" w:styleId="affffa">
    <w:name w:val="着重强调"/>
    <w:autoRedefine/>
    <w:qFormat/>
    <w:rsid w:val="008D263A"/>
    <w:rPr>
      <w:rFonts w:ascii="Arial" w:hAnsi="Arial"/>
      <w:b/>
      <w:spacing w:val="-4"/>
    </w:rPr>
  </w:style>
  <w:style w:type="character" w:customStyle="1" w:styleId="affffb">
    <w:name w:val="发布"/>
    <w:autoRedefine/>
    <w:qFormat/>
    <w:rsid w:val="008D263A"/>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8D263A"/>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8D263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8D263A"/>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8D263A"/>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8D263A"/>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8D263A"/>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8D263A"/>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8D263A"/>
  </w:style>
  <w:style w:type="character" w:customStyle="1" w:styleId="CharChar4">
    <w:name w:val="表格条文首行缩进 Char Char"/>
    <w:link w:val="affffc"/>
    <w:autoRedefine/>
    <w:qFormat/>
    <w:rsid w:val="008D263A"/>
    <w:rPr>
      <w:rFonts w:ascii="宋体" w:hAnsi="宋体"/>
      <w:sz w:val="24"/>
    </w:rPr>
  </w:style>
  <w:style w:type="paragraph" w:customStyle="1" w:styleId="affffc">
    <w:name w:val="表格条文首行缩进"/>
    <w:basedOn w:val="af5"/>
    <w:link w:val="CharChar4"/>
    <w:autoRedefine/>
    <w:qFormat/>
    <w:rsid w:val="008D263A"/>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8D263A"/>
    <w:rPr>
      <w:rFonts w:ascii="Arial" w:eastAsia="宋体" w:hAnsi="Arial"/>
      <w:color w:val="auto"/>
      <w:sz w:val="20"/>
    </w:rPr>
  </w:style>
  <w:style w:type="character" w:customStyle="1" w:styleId="H2Char">
    <w:name w:val="H2 Char"/>
    <w:autoRedefine/>
    <w:qFormat/>
    <w:rsid w:val="008D263A"/>
    <w:rPr>
      <w:rFonts w:ascii="Arial" w:eastAsia="黑体" w:hAnsi="Arial"/>
      <w:b/>
      <w:kern w:val="2"/>
      <w:sz w:val="32"/>
      <w:lang w:val="en-US" w:eastAsia="zh-CN"/>
    </w:rPr>
  </w:style>
  <w:style w:type="character" w:customStyle="1" w:styleId="affffe">
    <w:name w:val="样式 宋体"/>
    <w:autoRedefine/>
    <w:qFormat/>
    <w:rsid w:val="008D263A"/>
    <w:rPr>
      <w:rFonts w:ascii="宋体" w:eastAsia="宋体"/>
      <w:sz w:val="18"/>
    </w:rPr>
  </w:style>
  <w:style w:type="character" w:customStyle="1" w:styleId="aCharChar">
    <w:name w:val="样式 a) Char Char"/>
    <w:link w:val="afffff"/>
    <w:autoRedefine/>
    <w:qFormat/>
    <w:rsid w:val="008D263A"/>
    <w:rPr>
      <w:kern w:val="2"/>
      <w:sz w:val="21"/>
    </w:rPr>
  </w:style>
  <w:style w:type="paragraph" w:customStyle="1" w:styleId="afffff">
    <w:name w:val="样式 a)"/>
    <w:basedOn w:val="af5"/>
    <w:next w:val="af5"/>
    <w:link w:val="aCharChar"/>
    <w:autoRedefine/>
    <w:qFormat/>
    <w:rsid w:val="008D263A"/>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8D263A"/>
    <w:rPr>
      <w:b/>
      <w:kern w:val="2"/>
      <w:sz w:val="21"/>
    </w:rPr>
  </w:style>
  <w:style w:type="paragraph" w:customStyle="1" w:styleId="201">
    <w:name w:val="样式 标题 2 + 段前: 0.1 行"/>
    <w:basedOn w:val="2"/>
    <w:link w:val="201CharChar"/>
    <w:autoRedefine/>
    <w:qFormat/>
    <w:rsid w:val="008D263A"/>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8D263A"/>
  </w:style>
  <w:style w:type="character" w:customStyle="1" w:styleId="1CharCharChar">
    <w:name w:val="样式1正文（首行缩进两字） Char Char Char"/>
    <w:link w:val="1Char3"/>
    <w:autoRedefine/>
    <w:qFormat/>
    <w:rsid w:val="008D263A"/>
    <w:rPr>
      <w:kern w:val="2"/>
      <w:sz w:val="21"/>
    </w:rPr>
  </w:style>
  <w:style w:type="paragraph" w:customStyle="1" w:styleId="1Char3">
    <w:name w:val="样式1正文（首行缩进两字） Char"/>
    <w:basedOn w:val="af5"/>
    <w:next w:val="af5"/>
    <w:link w:val="1CharCharChar"/>
    <w:autoRedefine/>
    <w:qFormat/>
    <w:rsid w:val="008D263A"/>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8D263A"/>
    <w:pPr>
      <w:ind w:firstLineChars="0" w:firstLine="0"/>
      <w:jc w:val="center"/>
    </w:pPr>
  </w:style>
  <w:style w:type="character" w:customStyle="1" w:styleId="H1Char">
    <w:name w:val="H1 Char"/>
    <w:autoRedefine/>
    <w:qFormat/>
    <w:rsid w:val="008D263A"/>
    <w:rPr>
      <w:rFonts w:ascii="Arial" w:eastAsia="黑体" w:hAnsi="Arial"/>
      <w:kern w:val="21"/>
      <w:sz w:val="21"/>
      <w:lang w:val="en-US" w:eastAsia="zh-CN"/>
    </w:rPr>
  </w:style>
  <w:style w:type="character" w:customStyle="1" w:styleId="2CharChar1">
    <w:name w:val="列表编号 2 Char Char"/>
    <w:autoRedefine/>
    <w:qFormat/>
    <w:rsid w:val="008D263A"/>
    <w:rPr>
      <w:rFonts w:ascii="Arial" w:eastAsia="宋体" w:hAnsi="Arial"/>
      <w:sz w:val="18"/>
      <w:lang w:val="en-US" w:eastAsia="zh-CN"/>
    </w:rPr>
  </w:style>
  <w:style w:type="character" w:customStyle="1" w:styleId="CharChar20">
    <w:name w:val="Char Char2"/>
    <w:autoRedefine/>
    <w:qFormat/>
    <w:rsid w:val="008D263A"/>
    <w:rPr>
      <w:rFonts w:ascii="Arial" w:eastAsia="宋体" w:hAnsi="Arial"/>
      <w:kern w:val="2"/>
      <w:sz w:val="21"/>
      <w:lang w:val="en-US" w:eastAsia="zh-CN"/>
    </w:rPr>
  </w:style>
  <w:style w:type="character" w:customStyle="1" w:styleId="CharChar5">
    <w:name w:val="科东_正文 Char Char"/>
    <w:link w:val="afffff0"/>
    <w:autoRedefine/>
    <w:qFormat/>
    <w:rsid w:val="008D263A"/>
    <w:rPr>
      <w:kern w:val="2"/>
      <w:sz w:val="24"/>
    </w:rPr>
  </w:style>
  <w:style w:type="paragraph" w:customStyle="1" w:styleId="afffff0">
    <w:name w:val="科东_正文"/>
    <w:basedOn w:val="af5"/>
    <w:link w:val="CharChar5"/>
    <w:autoRedefine/>
    <w:qFormat/>
    <w:rsid w:val="008D263A"/>
    <w:pPr>
      <w:spacing w:line="360" w:lineRule="auto"/>
      <w:ind w:firstLineChars="200" w:firstLine="200"/>
    </w:pPr>
    <w:rPr>
      <w:rFonts w:ascii="Calibri" w:hAnsi="Calibri"/>
      <w:sz w:val="24"/>
    </w:rPr>
  </w:style>
  <w:style w:type="character" w:customStyle="1" w:styleId="afffff1">
    <w:name w:val="个人答复风格"/>
    <w:autoRedefine/>
    <w:qFormat/>
    <w:rsid w:val="008D263A"/>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8D263A"/>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8D263A"/>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8D263A"/>
    <w:rPr>
      <w:rFonts w:eastAsia="黑体"/>
      <w:sz w:val="21"/>
    </w:rPr>
  </w:style>
  <w:style w:type="paragraph" w:customStyle="1" w:styleId="a00">
    <w:name w:val="样式 a首行缩进:  0 字符 段前: 0 行 + 黑体"/>
    <w:basedOn w:val="a20"/>
    <w:link w:val="a00CharChar"/>
    <w:autoRedefine/>
    <w:qFormat/>
    <w:rsid w:val="008D263A"/>
    <w:rPr>
      <w:rFonts w:eastAsia="黑体"/>
    </w:rPr>
  </w:style>
  <w:style w:type="paragraph" w:customStyle="1" w:styleId="a20">
    <w:name w:val="样式 a首行缩进:  2 字符 段前: 0 行"/>
    <w:basedOn w:val="af5"/>
    <w:link w:val="a20CharChar"/>
    <w:autoRedefine/>
    <w:qFormat/>
    <w:rsid w:val="008D263A"/>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8D263A"/>
    <w:rPr>
      <w:sz w:val="21"/>
    </w:rPr>
  </w:style>
  <w:style w:type="character" w:customStyle="1" w:styleId="2CharChar2">
    <w:name w:val="朱2 Char Char"/>
    <w:basedOn w:val="2CharChar0"/>
    <w:link w:val="2c"/>
    <w:autoRedefine/>
    <w:qFormat/>
    <w:rsid w:val="008D263A"/>
  </w:style>
  <w:style w:type="paragraph" w:customStyle="1" w:styleId="2c">
    <w:name w:val="朱2"/>
    <w:basedOn w:val="2b"/>
    <w:link w:val="2CharChar2"/>
    <w:autoRedefine/>
    <w:qFormat/>
    <w:rsid w:val="008D263A"/>
    <w:pPr>
      <w:topLinePunct/>
      <w:adjustRightInd w:val="0"/>
      <w:spacing w:line="312" w:lineRule="exact"/>
    </w:pPr>
  </w:style>
  <w:style w:type="character" w:customStyle="1" w:styleId="LincerCharChar">
    <w:name w:val="Lincer表格样式 Char Char"/>
    <w:link w:val="Lincer"/>
    <w:autoRedefine/>
    <w:qFormat/>
    <w:rsid w:val="008D263A"/>
    <w:rPr>
      <w:kern w:val="2"/>
      <w:sz w:val="21"/>
    </w:rPr>
  </w:style>
  <w:style w:type="paragraph" w:customStyle="1" w:styleId="Lincer">
    <w:name w:val="Lincer表格样式"/>
    <w:basedOn w:val="af5"/>
    <w:link w:val="LincerCharChar"/>
    <w:autoRedefine/>
    <w:qFormat/>
    <w:rsid w:val="008D263A"/>
    <w:pPr>
      <w:ind w:left="344" w:hangingChars="164" w:hanging="344"/>
    </w:pPr>
    <w:rPr>
      <w:rFonts w:ascii="Calibri" w:hAnsi="Calibri"/>
    </w:rPr>
  </w:style>
  <w:style w:type="character" w:customStyle="1" w:styleId="Reference">
    <w:name w:val="Reference"/>
    <w:autoRedefine/>
    <w:qFormat/>
    <w:rsid w:val="008D263A"/>
    <w:rPr>
      <w:rFonts w:ascii="Arial" w:hAnsi="Arial"/>
      <w:sz w:val="20"/>
      <w:lang w:val="en-US" w:eastAsia="zh-CN"/>
    </w:rPr>
  </w:style>
  <w:style w:type="character" w:customStyle="1" w:styleId="afffff2">
    <w:name w:val="上标"/>
    <w:autoRedefine/>
    <w:qFormat/>
    <w:rsid w:val="008D263A"/>
    <w:rPr>
      <w:b/>
      <w:vertAlign w:val="superscript"/>
    </w:rPr>
  </w:style>
  <w:style w:type="character" w:customStyle="1" w:styleId="Char1Char">
    <w:name w:val="正文文本 Char1 Char"/>
    <w:autoRedefine/>
    <w:qFormat/>
    <w:rsid w:val="008D263A"/>
    <w:rPr>
      <w:rFonts w:ascii="Arial" w:eastAsia="宋体" w:hAnsi="Arial"/>
      <w:kern w:val="2"/>
      <w:sz w:val="18"/>
      <w:lang w:val="en-US" w:eastAsia="zh-CN"/>
    </w:rPr>
  </w:style>
  <w:style w:type="character" w:customStyle="1" w:styleId="2CharChar3">
    <w:name w:val="附录标题2 Char Char"/>
    <w:link w:val="2d"/>
    <w:autoRedefine/>
    <w:qFormat/>
    <w:rsid w:val="008D263A"/>
    <w:rPr>
      <w:rFonts w:ascii="Arial" w:eastAsia="黑体" w:hAnsi="Arial"/>
      <w:kern w:val="2"/>
      <w:sz w:val="21"/>
    </w:rPr>
  </w:style>
  <w:style w:type="paragraph" w:customStyle="1" w:styleId="2d">
    <w:name w:val="附录标题2"/>
    <w:basedOn w:val="2"/>
    <w:next w:val="af6"/>
    <w:link w:val="2CharChar3"/>
    <w:autoRedefine/>
    <w:qFormat/>
    <w:rsid w:val="008D263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autoRedefine/>
    <w:qFormat/>
    <w:rsid w:val="008D263A"/>
    <w:rPr>
      <w:sz w:val="21"/>
    </w:rPr>
  </w:style>
  <w:style w:type="character" w:customStyle="1" w:styleId="1401CharChar">
    <w:name w:val="样式1 悬挂缩进: 4 字符 段前: 0.1 行，小五 Char Char"/>
    <w:link w:val="1401"/>
    <w:autoRedefine/>
    <w:qFormat/>
    <w:rsid w:val="008D263A"/>
    <w:rPr>
      <w:kern w:val="2"/>
      <w:sz w:val="18"/>
    </w:rPr>
  </w:style>
  <w:style w:type="paragraph" w:customStyle="1" w:styleId="1401">
    <w:name w:val="样式1 悬挂缩进: 4 字符 段前: 0.1 行，小五"/>
    <w:basedOn w:val="af5"/>
    <w:link w:val="1401CharChar"/>
    <w:autoRedefine/>
    <w:qFormat/>
    <w:rsid w:val="008D263A"/>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8D263A"/>
    <w:rPr>
      <w:rFonts w:ascii="E-F1" w:eastAsia="黑体"/>
      <w:kern w:val="21"/>
      <w:sz w:val="21"/>
    </w:rPr>
  </w:style>
  <w:style w:type="paragraph" w:customStyle="1" w:styleId="afffff3">
    <w:name w:val="附录三"/>
    <w:basedOn w:val="af5"/>
    <w:link w:val="CharChar6"/>
    <w:autoRedefine/>
    <w:qFormat/>
    <w:rsid w:val="008D263A"/>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8D263A"/>
    <w:rPr>
      <w:color w:val="0000FF"/>
    </w:rPr>
  </w:style>
  <w:style w:type="character" w:customStyle="1" w:styleId="120CharChar">
    <w:name w:val="样式1 样式 标题 2 + 段前: 0行 Char Char"/>
    <w:autoRedefine/>
    <w:qFormat/>
    <w:rsid w:val="008D263A"/>
    <w:rPr>
      <w:rFonts w:eastAsia="黑体"/>
      <w:b/>
      <w:kern w:val="2"/>
      <w:sz w:val="21"/>
      <w:lang w:val="en-US" w:eastAsia="zh-CN"/>
    </w:rPr>
  </w:style>
  <w:style w:type="character" w:customStyle="1" w:styleId="CharChar7">
    <w:name w:val="_标准条文 Char Char"/>
    <w:link w:val="afffff4"/>
    <w:autoRedefine/>
    <w:qFormat/>
    <w:rsid w:val="008D263A"/>
    <w:rPr>
      <w:rFonts w:ascii="Arial" w:hAnsi="Arial"/>
      <w:kern w:val="2"/>
      <w:sz w:val="21"/>
    </w:rPr>
  </w:style>
  <w:style w:type="paragraph" w:customStyle="1" w:styleId="afffff4">
    <w:name w:val="_标准条文"/>
    <w:basedOn w:val="af5"/>
    <w:link w:val="CharChar7"/>
    <w:autoRedefine/>
    <w:qFormat/>
    <w:rsid w:val="008D263A"/>
    <w:pPr>
      <w:overflowPunct w:val="0"/>
      <w:snapToGrid w:val="0"/>
      <w:spacing w:line="276" w:lineRule="auto"/>
      <w:ind w:firstLineChars="200" w:firstLine="420"/>
    </w:pPr>
    <w:rPr>
      <w:rFonts w:ascii="Arial" w:hAnsi="Arial"/>
    </w:rPr>
  </w:style>
  <w:style w:type="character" w:customStyle="1" w:styleId="afffff5">
    <w:name w:val="标语"/>
    <w:autoRedefine/>
    <w:qFormat/>
    <w:rsid w:val="008D263A"/>
    <w:rPr>
      <w:i/>
      <w:spacing w:val="-6"/>
      <w:sz w:val="24"/>
    </w:rPr>
  </w:style>
  <w:style w:type="character" w:customStyle="1" w:styleId="shorttext1">
    <w:name w:val="short_text1"/>
    <w:autoRedefine/>
    <w:qFormat/>
    <w:rsid w:val="008D263A"/>
    <w:rPr>
      <w:sz w:val="29"/>
    </w:rPr>
  </w:style>
  <w:style w:type="character" w:customStyle="1" w:styleId="H3Char">
    <w:name w:val="H3 Char"/>
    <w:autoRedefine/>
    <w:qFormat/>
    <w:rsid w:val="008D263A"/>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8D263A"/>
  </w:style>
  <w:style w:type="paragraph" w:customStyle="1" w:styleId="20101TimesNewRoman">
    <w:name w:val="样式 样式 样式 标题 2 + 段前: 0.1 行 + 段前: 0.1 行 + Times New Roman"/>
    <w:basedOn w:val="120"/>
    <w:link w:val="20101TimesNewRomanCharChar"/>
    <w:autoRedefine/>
    <w:qFormat/>
    <w:rsid w:val="008D263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8D263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8D263A"/>
    <w:pPr>
      <w:spacing w:beforeLines="10" w:line="312" w:lineRule="auto"/>
    </w:pPr>
    <w:rPr>
      <w:bCs w:val="0"/>
    </w:rPr>
  </w:style>
  <w:style w:type="paragraph" w:customStyle="1" w:styleId="a6">
    <w:name w:val="三级无标题条"/>
    <w:basedOn w:val="af5"/>
    <w:autoRedefine/>
    <w:qFormat/>
    <w:rsid w:val="008D263A"/>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8D263A"/>
  </w:style>
  <w:style w:type="paragraph" w:customStyle="1" w:styleId="2010">
    <w:name w:val="样式 正文文本 2 + 段前: 0.1 行"/>
    <w:basedOn w:val="26"/>
    <w:autoRedefine/>
    <w:qFormat/>
    <w:rsid w:val="008D263A"/>
    <w:pPr>
      <w:spacing w:beforeLines="10" w:after="0" w:line="264" w:lineRule="auto"/>
      <w:jc w:val="left"/>
    </w:pPr>
    <w:rPr>
      <w:sz w:val="18"/>
    </w:rPr>
  </w:style>
  <w:style w:type="character" w:customStyle="1" w:styleId="2Char2">
    <w:name w:val="正文首行缩进 2 Char"/>
    <w:basedOn w:val="Char5"/>
    <w:link w:val="29"/>
    <w:autoRedefine/>
    <w:qFormat/>
    <w:rsid w:val="008D263A"/>
    <w:rPr>
      <w:rFonts w:ascii="Times New Roman" w:hAnsi="Times New Roman"/>
      <w:sz w:val="21"/>
    </w:rPr>
  </w:style>
  <w:style w:type="paragraph" w:customStyle="1" w:styleId="Char201">
    <w:name w:val="样式 正文（首行缩进两字） Char + 黑色 首行缩进:  2 字符 段前: 0.1 行"/>
    <w:basedOn w:val="1Char3"/>
    <w:autoRedefine/>
    <w:qFormat/>
    <w:rsid w:val="008D263A"/>
    <w:pPr>
      <w:spacing w:before="24" w:afterLines="10"/>
      <w:ind w:firstLine="200"/>
    </w:pPr>
    <w:rPr>
      <w:color w:val="000000"/>
    </w:rPr>
  </w:style>
  <w:style w:type="paragraph" w:customStyle="1" w:styleId="a7">
    <w:name w:val="四级无标题条"/>
    <w:basedOn w:val="af5"/>
    <w:autoRedefine/>
    <w:qFormat/>
    <w:rsid w:val="008D263A"/>
    <w:pPr>
      <w:numPr>
        <w:ilvl w:val="5"/>
        <w:numId w:val="2"/>
      </w:numPr>
    </w:pPr>
    <w:rPr>
      <w:rFonts w:eastAsia="黑体"/>
      <w:b/>
    </w:rPr>
  </w:style>
  <w:style w:type="paragraph" w:customStyle="1" w:styleId="afffff6">
    <w:name w:val="封面标准文稿类别"/>
    <w:autoRedefine/>
    <w:qFormat/>
    <w:rsid w:val="008D263A"/>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8D263A"/>
    <w:pPr>
      <w:topLinePunct/>
      <w:snapToGrid w:val="0"/>
      <w:spacing w:before="160" w:after="60"/>
      <w:jc w:val="center"/>
    </w:pPr>
  </w:style>
  <w:style w:type="character" w:customStyle="1" w:styleId="Char0">
    <w:name w:val="宏文本 Char"/>
    <w:basedOn w:val="af8"/>
    <w:link w:val="afb"/>
    <w:autoRedefine/>
    <w:qFormat/>
    <w:rsid w:val="008D263A"/>
    <w:rPr>
      <w:rFonts w:ascii="Courier New" w:hAnsi="Courier New"/>
      <w:sz w:val="21"/>
    </w:rPr>
  </w:style>
  <w:style w:type="character" w:customStyle="1" w:styleId="Charc">
    <w:name w:val="标题 Char"/>
    <w:basedOn w:val="af8"/>
    <w:link w:val="afff1"/>
    <w:autoRedefine/>
    <w:qFormat/>
    <w:rsid w:val="008D263A"/>
    <w:rPr>
      <w:rFonts w:ascii="Arial" w:hAnsi="Arial"/>
      <w:b/>
      <w:kern w:val="2"/>
      <w:sz w:val="32"/>
    </w:rPr>
  </w:style>
  <w:style w:type="paragraph" w:customStyle="1" w:styleId="afffff8">
    <w:name w:val="标准书脚_偶数页"/>
    <w:autoRedefine/>
    <w:qFormat/>
    <w:rsid w:val="008D263A"/>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8D263A"/>
    <w:pPr>
      <w:tabs>
        <w:tab w:val="left" w:pos="1050"/>
        <w:tab w:val="left" w:pos="1080"/>
      </w:tabs>
      <w:spacing w:beforeLines="0" w:line="276" w:lineRule="auto"/>
    </w:pPr>
  </w:style>
  <w:style w:type="paragraph" w:customStyle="1" w:styleId="501">
    <w:name w:val="样式 标题 5 + 段前: 0.1 行"/>
    <w:basedOn w:val="5"/>
    <w:autoRedefine/>
    <w:qFormat/>
    <w:rsid w:val="008D263A"/>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autoRedefine/>
    <w:qFormat/>
    <w:rsid w:val="008D263A"/>
    <w:rPr>
      <w:rFonts w:ascii="Times New Roman" w:hAnsi="Times New Roman"/>
      <w:i/>
      <w:kern w:val="2"/>
      <w:sz w:val="21"/>
    </w:rPr>
  </w:style>
  <w:style w:type="paragraph" w:customStyle="1" w:styleId="Char20">
    <w:name w:val="样式 正文（首行缩进两字） Char + 首行缩进:  2 字符"/>
    <w:basedOn w:val="1Char3"/>
    <w:autoRedefine/>
    <w:qFormat/>
    <w:rsid w:val="008D263A"/>
    <w:pPr>
      <w:spacing w:afterLines="10"/>
      <w:ind w:firstLine="200"/>
      <w:jc w:val="center"/>
    </w:pPr>
    <w:rPr>
      <w:b/>
    </w:rPr>
  </w:style>
  <w:style w:type="paragraph" w:customStyle="1" w:styleId="0">
    <w:name w:val="样式 首行缩进:  0 厘米 行距: 单倍行距"/>
    <w:basedOn w:val="af5"/>
    <w:autoRedefine/>
    <w:qFormat/>
    <w:rsid w:val="008D263A"/>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8D263A"/>
    <w:pPr>
      <w:ind w:firstLine="420"/>
    </w:pPr>
  </w:style>
  <w:style w:type="paragraph" w:customStyle="1" w:styleId="077012010">
    <w:name w:val="样式 样式 首行缩进:  0.77 厘米 段前: 0.1 行 + 首行缩进:  2 字符 段前: 0.1 行"/>
    <w:basedOn w:val="af5"/>
    <w:autoRedefine/>
    <w:qFormat/>
    <w:rsid w:val="008D263A"/>
    <w:pPr>
      <w:spacing w:line="276" w:lineRule="auto"/>
      <w:ind w:firstLineChars="200" w:firstLine="200"/>
    </w:pPr>
  </w:style>
  <w:style w:type="character" w:customStyle="1" w:styleId="Chard">
    <w:name w:val="脚注文本 Char"/>
    <w:basedOn w:val="af8"/>
    <w:link w:val="afff2"/>
    <w:autoRedefine/>
    <w:qFormat/>
    <w:rsid w:val="008D263A"/>
    <w:rPr>
      <w:rFonts w:ascii="Times New Roman" w:hAnsi="Times New Roman"/>
      <w:kern w:val="2"/>
      <w:sz w:val="18"/>
    </w:rPr>
  </w:style>
  <w:style w:type="paragraph" w:customStyle="1" w:styleId="afffff9">
    <w:name w:val="术语定义三级条标题"/>
    <w:basedOn w:val="afffffa"/>
    <w:next w:val="affff6"/>
    <w:autoRedefine/>
    <w:qFormat/>
    <w:rsid w:val="008D263A"/>
    <w:pPr>
      <w:tabs>
        <w:tab w:val="left" w:pos="1575"/>
      </w:tabs>
      <w:ind w:left="1575"/>
    </w:pPr>
  </w:style>
  <w:style w:type="paragraph" w:customStyle="1" w:styleId="afffffa">
    <w:name w:val="术语定义条标题"/>
    <w:basedOn w:val="afffffb"/>
    <w:next w:val="affff6"/>
    <w:autoRedefine/>
    <w:qFormat/>
    <w:rsid w:val="008D263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8D263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8D263A"/>
    <w:pPr>
      <w:spacing w:line="0" w:lineRule="atLeast"/>
    </w:pPr>
    <w:rPr>
      <w:rFonts w:ascii="黑体" w:eastAsia="黑体"/>
      <w:b w:val="0"/>
    </w:rPr>
  </w:style>
  <w:style w:type="paragraph" w:customStyle="1" w:styleId="afffffd">
    <w:name w:val="发布部门"/>
    <w:next w:val="affff6"/>
    <w:autoRedefine/>
    <w:qFormat/>
    <w:rsid w:val="008D263A"/>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8D263A"/>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autoRedefine/>
    <w:qFormat/>
    <w:rsid w:val="008D263A"/>
    <w:rPr>
      <w:rFonts w:ascii="Arial" w:hAnsi="Arial"/>
      <w:sz w:val="18"/>
    </w:rPr>
  </w:style>
  <w:style w:type="character" w:customStyle="1" w:styleId="Char1">
    <w:name w:val="注释标题 Char"/>
    <w:basedOn w:val="af8"/>
    <w:link w:val="afd"/>
    <w:autoRedefine/>
    <w:qFormat/>
    <w:rsid w:val="008D263A"/>
    <w:rPr>
      <w:rFonts w:ascii="Arial" w:eastAsia="黑体" w:hAnsi="Arial"/>
      <w:kern w:val="2"/>
      <w:sz w:val="21"/>
    </w:rPr>
  </w:style>
  <w:style w:type="paragraph" w:customStyle="1" w:styleId="afffffe">
    <w:name w:val="正文文字样式"/>
    <w:basedOn w:val="af5"/>
    <w:autoRedefine/>
    <w:qFormat/>
    <w:rsid w:val="008D263A"/>
    <w:pPr>
      <w:spacing w:line="480" w:lineRule="exact"/>
      <w:ind w:firstLineChars="200" w:firstLine="480"/>
    </w:pPr>
    <w:rPr>
      <w:sz w:val="24"/>
    </w:rPr>
  </w:style>
  <w:style w:type="paragraph" w:customStyle="1" w:styleId="affffff">
    <w:name w:val="编号列项（三级）"/>
    <w:autoRedefine/>
    <w:qFormat/>
    <w:rsid w:val="008D263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8D263A"/>
  </w:style>
  <w:style w:type="paragraph" w:customStyle="1" w:styleId="CM40">
    <w:name w:val="CM40"/>
    <w:basedOn w:val="Default"/>
    <w:next w:val="Default"/>
    <w:autoRedefine/>
    <w:qFormat/>
    <w:rsid w:val="008D263A"/>
    <w:pPr>
      <w:spacing w:line="320" w:lineRule="atLeast"/>
    </w:pPr>
    <w:rPr>
      <w:rFonts w:ascii="Times New Roman"/>
      <w:color w:val="auto"/>
    </w:rPr>
  </w:style>
  <w:style w:type="paragraph" w:customStyle="1" w:styleId="Default">
    <w:name w:val="Default"/>
    <w:autoRedefine/>
    <w:qFormat/>
    <w:rsid w:val="008D263A"/>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8D263A"/>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8D263A"/>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8D263A"/>
    <w:pPr>
      <w:tabs>
        <w:tab w:val="left" w:pos="315"/>
      </w:tabs>
      <w:ind w:leftChars="400" w:left="840"/>
    </w:pPr>
  </w:style>
  <w:style w:type="paragraph" w:customStyle="1" w:styleId="TimesNewRoman0112">
    <w:name w:val="样式 Times New Roman 段前: 0.1 行 行距: 多倍行距 1.2 字行"/>
    <w:basedOn w:val="af5"/>
    <w:autoRedefine/>
    <w:qFormat/>
    <w:rsid w:val="008D263A"/>
    <w:pPr>
      <w:spacing w:line="276" w:lineRule="auto"/>
      <w:ind w:leftChars="200" w:left="420"/>
    </w:pPr>
  </w:style>
  <w:style w:type="paragraph" w:customStyle="1" w:styleId="affffff0">
    <w:name w:val="图表脚注"/>
    <w:next w:val="affff6"/>
    <w:autoRedefine/>
    <w:qFormat/>
    <w:rsid w:val="008D263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8D263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8D263A"/>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8D263A"/>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8D263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8D263A"/>
  </w:style>
  <w:style w:type="paragraph" w:customStyle="1" w:styleId="1111">
    <w:name w:val="1.1.1.1"/>
    <w:basedOn w:val="afff1"/>
    <w:next w:val="af5"/>
    <w:autoRedefine/>
    <w:qFormat/>
    <w:rsid w:val="008D263A"/>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8D263A"/>
    <w:pPr>
      <w:tabs>
        <w:tab w:val="left" w:pos="210"/>
        <w:tab w:val="left" w:pos="1080"/>
      </w:tabs>
      <w:spacing w:line="276" w:lineRule="auto"/>
      <w:outlineLvl w:val="5"/>
    </w:pPr>
    <w:rPr>
      <w:b/>
    </w:rPr>
  </w:style>
  <w:style w:type="paragraph" w:customStyle="1" w:styleId="affffff3">
    <w:name w:val="正文_配电_小四"/>
    <w:basedOn w:val="af5"/>
    <w:autoRedefine/>
    <w:qFormat/>
    <w:rsid w:val="008D263A"/>
    <w:pPr>
      <w:spacing w:line="360" w:lineRule="auto"/>
      <w:ind w:firstLineChars="200" w:firstLine="200"/>
    </w:pPr>
    <w:rPr>
      <w:rFonts w:ascii="宋体" w:hAnsi="宋体"/>
      <w:kern w:val="0"/>
      <w:sz w:val="24"/>
    </w:rPr>
  </w:style>
  <w:style w:type="character" w:customStyle="1" w:styleId="Charb">
    <w:name w:val="副标题 Char"/>
    <w:basedOn w:val="af8"/>
    <w:link w:val="afff0"/>
    <w:autoRedefine/>
    <w:qFormat/>
    <w:rsid w:val="008D263A"/>
    <w:rPr>
      <w:rFonts w:ascii="Arial" w:eastAsia="黑体" w:hAnsi="Arial"/>
      <w:kern w:val="2"/>
      <w:sz w:val="48"/>
    </w:rPr>
  </w:style>
  <w:style w:type="character" w:customStyle="1" w:styleId="HTMLChar0">
    <w:name w:val="HTML 预设格式 Char"/>
    <w:basedOn w:val="af8"/>
    <w:link w:val="HTML0"/>
    <w:autoRedefine/>
    <w:qFormat/>
    <w:rsid w:val="008D263A"/>
    <w:rPr>
      <w:rFonts w:ascii="Courier New" w:hAnsi="Courier New"/>
      <w:kern w:val="2"/>
    </w:rPr>
  </w:style>
  <w:style w:type="paragraph" w:customStyle="1" w:styleId="1301010505">
    <w:name w:val="样式1 标题 3 + 段前: 0.1 行 + 段前: 0.1 行 + 段前: 0.5 行 段后: 0.5 行"/>
    <w:basedOn w:val="130101"/>
    <w:autoRedefine/>
    <w:qFormat/>
    <w:rsid w:val="008D263A"/>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8D263A"/>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8D263A"/>
    <w:rPr>
      <w:rFonts w:ascii="Times New Roman"/>
      <w:color w:val="auto"/>
    </w:rPr>
  </w:style>
  <w:style w:type="paragraph" w:customStyle="1" w:styleId="affffff4">
    <w:name w:val="a"/>
    <w:basedOn w:val="1H1H11H12H13H14H15H16H17H18H19H110H111H112H1"/>
    <w:autoRedefine/>
    <w:qFormat/>
    <w:rsid w:val="008D263A"/>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8D263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8D263A"/>
    <w:pPr>
      <w:spacing w:line="360" w:lineRule="exact"/>
      <w:ind w:firstLineChars="200" w:firstLine="420"/>
    </w:pPr>
    <w:rPr>
      <w:kern w:val="2"/>
      <w:sz w:val="21"/>
    </w:rPr>
  </w:style>
  <w:style w:type="paragraph" w:customStyle="1" w:styleId="aaa">
    <w:name w:val="a.a.a"/>
    <w:basedOn w:val="af5"/>
    <w:autoRedefine/>
    <w:qFormat/>
    <w:rsid w:val="008D263A"/>
    <w:pPr>
      <w:spacing w:beforeLines="50" w:afterLines="50"/>
      <w:jc w:val="left"/>
      <w:outlineLvl w:val="2"/>
    </w:pPr>
    <w:rPr>
      <w:rFonts w:ascii="黑体" w:eastAsia="黑体" w:hAnsi="宋体"/>
      <w:sz w:val="24"/>
    </w:rPr>
  </w:style>
  <w:style w:type="paragraph" w:customStyle="1" w:styleId="19">
    <w:name w:val="副标题1"/>
    <w:basedOn w:val="afff1"/>
    <w:next w:val="af5"/>
    <w:autoRedefine/>
    <w:qFormat/>
    <w:rsid w:val="008D263A"/>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8D263A"/>
    <w:pPr>
      <w:spacing w:line="276" w:lineRule="auto"/>
      <w:ind w:firstLine="420"/>
    </w:pPr>
  </w:style>
  <w:style w:type="paragraph" w:customStyle="1" w:styleId="012">
    <w:name w:val="样式 段前: 0.1 行 首行缩进:  2 字符"/>
    <w:basedOn w:val="af5"/>
    <w:autoRedefine/>
    <w:qFormat/>
    <w:rsid w:val="008D263A"/>
    <w:pPr>
      <w:spacing w:beforeLines="10" w:line="300" w:lineRule="auto"/>
      <w:ind w:firstLineChars="200" w:firstLine="200"/>
    </w:pPr>
  </w:style>
  <w:style w:type="paragraph" w:customStyle="1" w:styleId="1a">
    <w:name w:val="正文正式1"/>
    <w:basedOn w:val="af5"/>
    <w:autoRedefine/>
    <w:qFormat/>
    <w:rsid w:val="008D263A"/>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8D263A"/>
    <w:pPr>
      <w:tabs>
        <w:tab w:val="left" w:pos="1021"/>
      </w:tabs>
      <w:spacing w:beforeLines="100" w:afterLines="100"/>
    </w:pPr>
  </w:style>
  <w:style w:type="paragraph" w:customStyle="1" w:styleId="10707">
    <w:name w:val="样式 标题 1 + 段前: 0.7 行 段后: 0.7 行"/>
    <w:basedOn w:val="1"/>
    <w:autoRedefine/>
    <w:qFormat/>
    <w:rsid w:val="008D263A"/>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autoRedefine/>
    <w:qFormat/>
    <w:rsid w:val="008D26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8D263A"/>
    <w:pPr>
      <w:spacing w:line="276" w:lineRule="auto"/>
    </w:pPr>
  </w:style>
  <w:style w:type="paragraph" w:customStyle="1" w:styleId="af">
    <w:name w:val="工程建设图标题"/>
    <w:basedOn w:val="ad"/>
    <w:autoRedefine/>
    <w:qFormat/>
    <w:rsid w:val="008D263A"/>
    <w:pPr>
      <w:numPr>
        <w:ilvl w:val="5"/>
      </w:numPr>
      <w:ind w:left="0" w:firstLine="0"/>
      <w:jc w:val="center"/>
      <w:outlineLvl w:val="5"/>
    </w:pPr>
  </w:style>
  <w:style w:type="paragraph" w:customStyle="1" w:styleId="ad">
    <w:name w:val="工程建设条标题"/>
    <w:basedOn w:val="ac"/>
    <w:next w:val="affff6"/>
    <w:autoRedefine/>
    <w:qFormat/>
    <w:rsid w:val="008D263A"/>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8D263A"/>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8D263A"/>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8D263A"/>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8D263A"/>
    <w:pPr>
      <w:widowControl w:val="0"/>
      <w:adjustRightInd w:val="0"/>
      <w:spacing w:line="360" w:lineRule="atLeast"/>
      <w:jc w:val="both"/>
      <w:textAlignment w:val="baseline"/>
    </w:pPr>
    <w:rPr>
      <w:rFonts w:eastAsia="黑体"/>
      <w:sz w:val="28"/>
    </w:rPr>
  </w:style>
  <w:style w:type="paragraph" w:customStyle="1" w:styleId="2e">
    <w:name w:val="_列项符号2"/>
    <w:basedOn w:val="aff1"/>
    <w:autoRedefine/>
    <w:qFormat/>
    <w:rsid w:val="008D263A"/>
    <w:pPr>
      <w:tabs>
        <w:tab w:val="left" w:pos="820"/>
      </w:tabs>
      <w:snapToGrid w:val="0"/>
      <w:spacing w:line="276" w:lineRule="auto"/>
      <w:ind w:left="820" w:hanging="420"/>
    </w:pPr>
  </w:style>
  <w:style w:type="paragraph" w:customStyle="1" w:styleId="1b">
    <w:name w:val="自控1"/>
    <w:basedOn w:val="affff6"/>
    <w:autoRedefine/>
    <w:qFormat/>
    <w:rsid w:val="008D263A"/>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8D263A"/>
    <w:pPr>
      <w:numPr>
        <w:ilvl w:val="4"/>
      </w:numPr>
      <w:jc w:val="center"/>
      <w:outlineLvl w:val="4"/>
    </w:pPr>
  </w:style>
  <w:style w:type="paragraph" w:customStyle="1" w:styleId="affffff8">
    <w:name w:val="题目封页"/>
    <w:basedOn w:val="affffff9"/>
    <w:next w:val="affffffa"/>
    <w:autoRedefine/>
    <w:qFormat/>
    <w:rsid w:val="008D263A"/>
    <w:pPr>
      <w:spacing w:before="1800" w:line="240" w:lineRule="atLeast"/>
      <w:jc w:val="center"/>
    </w:pPr>
    <w:rPr>
      <w:rFonts w:ascii="黑体" w:eastAsia="黑体"/>
      <w:b/>
      <w:spacing w:val="0"/>
      <w:sz w:val="52"/>
    </w:rPr>
  </w:style>
  <w:style w:type="paragraph" w:customStyle="1" w:styleId="affffff9">
    <w:name w:val="基准标题"/>
    <w:basedOn w:val="af5"/>
    <w:next w:val="aff4"/>
    <w:autoRedefine/>
    <w:qFormat/>
    <w:rsid w:val="008D263A"/>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autoRedefine/>
    <w:qFormat/>
    <w:rsid w:val="008D263A"/>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8D263A"/>
    <w:pPr>
      <w:spacing w:beforeLines="0" w:line="276" w:lineRule="auto"/>
      <w:ind w:left="420"/>
    </w:pPr>
  </w:style>
  <w:style w:type="paragraph" w:customStyle="1" w:styleId="0101">
    <w:name w:val="样式 样式 段前: 0.1 行 + 段前: 0.1 行"/>
    <w:basedOn w:val="01"/>
    <w:autoRedefine/>
    <w:qFormat/>
    <w:rsid w:val="008D263A"/>
    <w:pPr>
      <w:ind w:leftChars="200" w:left="200"/>
    </w:pPr>
  </w:style>
  <w:style w:type="paragraph" w:customStyle="1" w:styleId="01">
    <w:name w:val="样式 段前: 0.1 行"/>
    <w:basedOn w:val="af5"/>
    <w:autoRedefine/>
    <w:qFormat/>
    <w:rsid w:val="008D263A"/>
    <w:pPr>
      <w:spacing w:beforeLines="10" w:line="300" w:lineRule="auto"/>
    </w:pPr>
  </w:style>
  <w:style w:type="paragraph" w:customStyle="1" w:styleId="affffffb">
    <w:name w:val="附录五级条标题"/>
    <w:basedOn w:val="affffffc"/>
    <w:next w:val="affff6"/>
    <w:autoRedefine/>
    <w:qFormat/>
    <w:rsid w:val="008D263A"/>
    <w:pPr>
      <w:outlineLvl w:val="6"/>
    </w:pPr>
  </w:style>
  <w:style w:type="paragraph" w:customStyle="1" w:styleId="affffffc">
    <w:name w:val="附录四级条标题"/>
    <w:basedOn w:val="affffffd"/>
    <w:next w:val="affff6"/>
    <w:autoRedefine/>
    <w:qFormat/>
    <w:rsid w:val="008D263A"/>
    <w:pPr>
      <w:outlineLvl w:val="5"/>
    </w:pPr>
  </w:style>
  <w:style w:type="paragraph" w:customStyle="1" w:styleId="affffffd">
    <w:name w:val="附录三级条标题"/>
    <w:basedOn w:val="affffffe"/>
    <w:next w:val="affff6"/>
    <w:autoRedefine/>
    <w:qFormat/>
    <w:rsid w:val="008D263A"/>
    <w:pPr>
      <w:outlineLvl w:val="4"/>
    </w:pPr>
  </w:style>
  <w:style w:type="paragraph" w:customStyle="1" w:styleId="affffffe">
    <w:name w:val="附录二级条标题"/>
    <w:basedOn w:val="afffffff"/>
    <w:next w:val="affff6"/>
    <w:autoRedefine/>
    <w:qFormat/>
    <w:rsid w:val="008D263A"/>
    <w:pPr>
      <w:outlineLvl w:val="3"/>
    </w:pPr>
  </w:style>
  <w:style w:type="paragraph" w:customStyle="1" w:styleId="afffffff">
    <w:name w:val="附录一级条标题"/>
    <w:basedOn w:val="afffffff0"/>
    <w:next w:val="affff6"/>
    <w:autoRedefine/>
    <w:qFormat/>
    <w:rsid w:val="008D263A"/>
    <w:pPr>
      <w:autoSpaceDN w:val="0"/>
      <w:spacing w:beforeLines="0" w:afterLines="0"/>
      <w:outlineLvl w:val="2"/>
    </w:pPr>
  </w:style>
  <w:style w:type="paragraph" w:customStyle="1" w:styleId="afffffff0">
    <w:name w:val="附录章标题"/>
    <w:next w:val="affff6"/>
    <w:autoRedefine/>
    <w:qFormat/>
    <w:rsid w:val="008D263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8D263A"/>
    <w:pPr>
      <w:spacing w:beforeLines="10" w:line="300" w:lineRule="auto"/>
      <w:ind w:firstLineChars="200" w:firstLine="200"/>
    </w:pPr>
  </w:style>
  <w:style w:type="paragraph" w:customStyle="1" w:styleId="afffffff1">
    <w:name w:val="标准书眉_偶数页"/>
    <w:basedOn w:val="afffffff2"/>
    <w:next w:val="af5"/>
    <w:autoRedefine/>
    <w:qFormat/>
    <w:rsid w:val="008D263A"/>
    <w:pPr>
      <w:jc w:val="left"/>
    </w:pPr>
  </w:style>
  <w:style w:type="paragraph" w:customStyle="1" w:styleId="afffffff2">
    <w:name w:val="标准书眉_奇数页"/>
    <w:next w:val="af5"/>
    <w:autoRedefine/>
    <w:qFormat/>
    <w:rsid w:val="008D263A"/>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8D263A"/>
    <w:pPr>
      <w:keepNext/>
      <w:keepLines/>
      <w:widowControl/>
      <w:spacing w:line="276" w:lineRule="auto"/>
    </w:pPr>
    <w:rPr>
      <w:kern w:val="0"/>
    </w:rPr>
  </w:style>
  <w:style w:type="paragraph" w:customStyle="1" w:styleId="aa">
    <w:name w:val="引言二级条标题"/>
    <w:basedOn w:val="a9"/>
    <w:next w:val="affff6"/>
    <w:autoRedefine/>
    <w:qFormat/>
    <w:rsid w:val="008D263A"/>
    <w:pPr>
      <w:numPr>
        <w:ilvl w:val="1"/>
        <w:numId w:val="5"/>
      </w:numPr>
      <w:ind w:left="0" w:firstLine="0"/>
    </w:pPr>
  </w:style>
  <w:style w:type="paragraph" w:customStyle="1" w:styleId="a9">
    <w:name w:val="引言一级条标题"/>
    <w:basedOn w:val="af5"/>
    <w:next w:val="affff6"/>
    <w:autoRedefine/>
    <w:qFormat/>
    <w:rsid w:val="008D263A"/>
    <w:pPr>
      <w:widowControl/>
      <w:numPr>
        <w:numId w:val="6"/>
      </w:numPr>
    </w:pPr>
    <w:rPr>
      <w:rFonts w:eastAsia="黑体"/>
      <w:b/>
    </w:rPr>
  </w:style>
  <w:style w:type="paragraph" w:customStyle="1" w:styleId="1c">
    <w:name w:val="1"/>
    <w:basedOn w:val="af5"/>
    <w:next w:val="af5"/>
    <w:autoRedefine/>
    <w:qFormat/>
    <w:rsid w:val="008D263A"/>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8D263A"/>
    <w:pPr>
      <w:spacing w:line="276" w:lineRule="auto"/>
    </w:pPr>
  </w:style>
  <w:style w:type="paragraph" w:customStyle="1" w:styleId="afffffff3">
    <w:name w:val="标准称谓"/>
    <w:next w:val="af5"/>
    <w:autoRedefine/>
    <w:qFormat/>
    <w:rsid w:val="008D263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autoRedefine/>
    <w:qFormat/>
    <w:rsid w:val="008D263A"/>
  </w:style>
  <w:style w:type="paragraph" w:customStyle="1" w:styleId="1TimesNewRoman0115">
    <w:name w:val="样式1 正文文本 小五 + Times New Roman 段前: 0 行 行距: 多倍行距 1.15 字行"/>
    <w:basedOn w:val="26"/>
    <w:autoRedefine/>
    <w:qFormat/>
    <w:rsid w:val="008D263A"/>
    <w:pPr>
      <w:spacing w:afterLines="20" w:line="276" w:lineRule="auto"/>
      <w:jc w:val="center"/>
    </w:pPr>
    <w:rPr>
      <w:sz w:val="18"/>
    </w:rPr>
  </w:style>
  <w:style w:type="paragraph" w:customStyle="1" w:styleId="afffffff4">
    <w:name w:val="_图表编号"/>
    <w:basedOn w:val="aff0"/>
    <w:next w:val="afffff4"/>
    <w:autoRedefine/>
    <w:qFormat/>
    <w:rsid w:val="008D263A"/>
    <w:pPr>
      <w:snapToGrid w:val="0"/>
      <w:spacing w:beforeLines="15" w:afterLines="15"/>
      <w:jc w:val="center"/>
    </w:pPr>
    <w:rPr>
      <w:sz w:val="21"/>
    </w:rPr>
  </w:style>
  <w:style w:type="paragraph" w:customStyle="1" w:styleId="afffffff5">
    <w:name w:val="四级条标题"/>
    <w:basedOn w:val="afffffff6"/>
    <w:next w:val="affff6"/>
    <w:autoRedefine/>
    <w:qFormat/>
    <w:rsid w:val="008D263A"/>
    <w:pPr>
      <w:outlineLvl w:val="5"/>
    </w:pPr>
  </w:style>
  <w:style w:type="paragraph" w:customStyle="1" w:styleId="afffffff6">
    <w:name w:val="三级条标题"/>
    <w:basedOn w:val="af4"/>
    <w:next w:val="affff6"/>
    <w:autoRedefine/>
    <w:qFormat/>
    <w:rsid w:val="008D263A"/>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8D263A"/>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autoRedefine/>
    <w:qFormat/>
    <w:rsid w:val="008D263A"/>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8D263A"/>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8D263A"/>
    <w:pPr>
      <w:spacing w:beforeLines="0" w:line="276" w:lineRule="auto"/>
      <w:ind w:firstLine="420"/>
    </w:pPr>
  </w:style>
  <w:style w:type="paragraph" w:customStyle="1" w:styleId="a4">
    <w:name w:val="一级无标题条"/>
    <w:basedOn w:val="af5"/>
    <w:autoRedefine/>
    <w:qFormat/>
    <w:rsid w:val="008D263A"/>
    <w:pPr>
      <w:numPr>
        <w:ilvl w:val="2"/>
        <w:numId w:val="2"/>
      </w:numPr>
      <w:tabs>
        <w:tab w:val="left" w:pos="420"/>
      </w:tabs>
    </w:pPr>
    <w:rPr>
      <w:b/>
    </w:rPr>
  </w:style>
  <w:style w:type="paragraph" w:customStyle="1" w:styleId="1d">
    <w:name w:val="_列项符号1"/>
    <w:basedOn w:val="aff1"/>
    <w:autoRedefine/>
    <w:qFormat/>
    <w:rsid w:val="008D263A"/>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8D263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8D263A"/>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8D263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8D263A"/>
    <w:pPr>
      <w:spacing w:beforeLines="0" w:line="276" w:lineRule="auto"/>
    </w:pPr>
    <w:rPr>
      <w:color w:val="000000"/>
    </w:rPr>
  </w:style>
  <w:style w:type="paragraph" w:customStyle="1" w:styleId="Charf2">
    <w:name w:val="正文（首行缩进两字） Char"/>
    <w:basedOn w:val="af5"/>
    <w:next w:val="af5"/>
    <w:autoRedefine/>
    <w:qFormat/>
    <w:rsid w:val="008D263A"/>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8D263A"/>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8D263A"/>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8D263A"/>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8D263A"/>
    <w:pPr>
      <w:spacing w:beforeLines="10" w:line="300" w:lineRule="auto"/>
      <w:ind w:firstLineChars="200" w:firstLine="200"/>
    </w:pPr>
  </w:style>
  <w:style w:type="paragraph" w:customStyle="1" w:styleId="afffffffa">
    <w:name w:val="目次、标准名称标题"/>
    <w:basedOn w:val="affffff2"/>
    <w:next w:val="affff6"/>
    <w:autoRedefine/>
    <w:qFormat/>
    <w:rsid w:val="008D263A"/>
    <w:pPr>
      <w:spacing w:line="460" w:lineRule="exact"/>
    </w:pPr>
  </w:style>
  <w:style w:type="paragraph" w:customStyle="1" w:styleId="2f">
    <w:name w:val="封面标准号2"/>
    <w:basedOn w:val="1e"/>
    <w:autoRedefine/>
    <w:qFormat/>
    <w:rsid w:val="008D263A"/>
    <w:pPr>
      <w:spacing w:before="357" w:line="280" w:lineRule="exact"/>
    </w:pPr>
  </w:style>
  <w:style w:type="paragraph" w:customStyle="1" w:styleId="1e">
    <w:name w:val="封面标准号1"/>
    <w:autoRedefine/>
    <w:qFormat/>
    <w:rsid w:val="008D263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8D263A"/>
    <w:pPr>
      <w:keepLines w:val="0"/>
      <w:spacing w:beforeLines="0" w:line="276" w:lineRule="auto"/>
    </w:pPr>
  </w:style>
  <w:style w:type="paragraph" w:customStyle="1" w:styleId="601">
    <w:name w:val="样式 标题 6 + 段前: 0.1 行"/>
    <w:basedOn w:val="6"/>
    <w:autoRedefine/>
    <w:qFormat/>
    <w:rsid w:val="008D263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8D263A"/>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8D263A"/>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8D263A"/>
    <w:pPr>
      <w:jc w:val="both"/>
    </w:pPr>
    <w:rPr>
      <w:sz w:val="21"/>
    </w:rPr>
  </w:style>
  <w:style w:type="paragraph" w:customStyle="1" w:styleId="afffffffd">
    <w:name w:val="朱公式"/>
    <w:basedOn w:val="1Char3"/>
    <w:autoRedefine/>
    <w:qFormat/>
    <w:rsid w:val="008D263A"/>
    <w:pPr>
      <w:tabs>
        <w:tab w:val="center" w:pos="4763"/>
        <w:tab w:val="right" w:pos="9412"/>
      </w:tabs>
    </w:pPr>
    <w:rPr>
      <w:kern w:val="21"/>
    </w:rPr>
  </w:style>
  <w:style w:type="paragraph" w:customStyle="1" w:styleId="2f0">
    <w:name w:val="副标题2"/>
    <w:basedOn w:val="af5"/>
    <w:autoRedefine/>
    <w:qFormat/>
    <w:rsid w:val="008D263A"/>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8D263A"/>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8D263A"/>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8D263A"/>
    <w:pPr>
      <w:tabs>
        <w:tab w:val="left" w:pos="420"/>
      </w:tabs>
      <w:jc w:val="center"/>
    </w:pPr>
    <w:rPr>
      <w:rFonts w:ascii="黑体" w:eastAsia="黑体"/>
    </w:rPr>
  </w:style>
  <w:style w:type="paragraph" w:customStyle="1" w:styleId="affffffff">
    <w:name w:val="_附录编号标题"/>
    <w:basedOn w:val="af5"/>
    <w:next w:val="1f0"/>
    <w:autoRedefine/>
    <w:qFormat/>
    <w:rsid w:val="008D263A"/>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8D263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8D263A"/>
    <w:pPr>
      <w:spacing w:line="312" w:lineRule="exact"/>
    </w:pPr>
    <w:rPr>
      <w:rFonts w:ascii="EU-F1" w:eastAsia="黑体"/>
      <w:sz w:val="21"/>
    </w:rPr>
  </w:style>
  <w:style w:type="paragraph" w:customStyle="1" w:styleId="401">
    <w:name w:val="样式 标题 4 + 段前: 0.1 行"/>
    <w:basedOn w:val="4"/>
    <w:autoRedefine/>
    <w:qFormat/>
    <w:rsid w:val="008D263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autoRedefine/>
    <w:qFormat/>
    <w:rsid w:val="008D263A"/>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8D263A"/>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8D263A"/>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8D263A"/>
    <w:pPr>
      <w:tabs>
        <w:tab w:val="left" w:pos="1200"/>
      </w:tabs>
      <w:spacing w:line="300" w:lineRule="auto"/>
    </w:pPr>
    <w:rPr>
      <w:rFonts w:ascii="Arial" w:hAnsi="Arial"/>
    </w:rPr>
  </w:style>
  <w:style w:type="paragraph" w:customStyle="1" w:styleId="a0">
    <w:name w:val="列项·"/>
    <w:autoRedefine/>
    <w:qFormat/>
    <w:rsid w:val="008D263A"/>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8D263A"/>
    <w:pPr>
      <w:pageBreakBefore/>
      <w:tabs>
        <w:tab w:val="left" w:pos="432"/>
      </w:tabs>
      <w:ind w:left="432" w:hanging="432"/>
    </w:pPr>
    <w:rPr>
      <w:rFonts w:ascii="Tahoma" w:hAnsi="Tahoma"/>
      <w:sz w:val="24"/>
    </w:rPr>
  </w:style>
  <w:style w:type="paragraph" w:customStyle="1" w:styleId="affffffff1">
    <w:name w:val="其他标准称谓"/>
    <w:autoRedefine/>
    <w:qFormat/>
    <w:rsid w:val="008D263A"/>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8D263A"/>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8D263A"/>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8D263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8D263A"/>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8D263A"/>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8D263A"/>
  </w:style>
  <w:style w:type="paragraph" w:customStyle="1" w:styleId="Char2011">
    <w:name w:val="样式 正文（首行缩进两字） Char + 首行缩进:  2 字符 段前: 0.1 行"/>
    <w:basedOn w:val="1Char3"/>
    <w:autoRedefine/>
    <w:qFormat/>
    <w:rsid w:val="008D263A"/>
    <w:pPr>
      <w:spacing w:afterLines="10" w:line="300" w:lineRule="auto"/>
      <w:ind w:firstLine="200"/>
    </w:pPr>
  </w:style>
  <w:style w:type="paragraph" w:customStyle="1" w:styleId="affffffff4">
    <w:name w:val="公司名"/>
    <w:basedOn w:val="affffffff5"/>
    <w:autoRedefine/>
    <w:qFormat/>
    <w:rsid w:val="008D263A"/>
    <w:pPr>
      <w:spacing w:before="0"/>
    </w:pPr>
  </w:style>
  <w:style w:type="paragraph" w:customStyle="1" w:styleId="affffffff5">
    <w:name w:val="_标准名称"/>
    <w:basedOn w:val="af5"/>
    <w:next w:val="aff4"/>
    <w:autoRedefine/>
    <w:qFormat/>
    <w:rsid w:val="008D263A"/>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8D263A"/>
    <w:pPr>
      <w:spacing w:beforeLines="0" w:line="240" w:lineRule="auto"/>
      <w:jc w:val="center"/>
    </w:pPr>
  </w:style>
  <w:style w:type="paragraph" w:customStyle="1" w:styleId="affffffff6">
    <w:name w:val="公式"/>
    <w:basedOn w:val="aff8"/>
    <w:autoRedefine/>
    <w:qFormat/>
    <w:rsid w:val="008D263A"/>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8D263A"/>
    <w:pPr>
      <w:spacing w:beforeLines="0" w:afterLines="10" w:line="240" w:lineRule="auto"/>
      <w:ind w:leftChars="-11" w:left="2" w:hangingChars="13" w:hanging="13"/>
    </w:pPr>
  </w:style>
  <w:style w:type="paragraph" w:customStyle="1" w:styleId="2f1">
    <w:name w:val="_列表编号2"/>
    <w:basedOn w:val="afe"/>
    <w:autoRedefine/>
    <w:qFormat/>
    <w:rsid w:val="008D263A"/>
    <w:pPr>
      <w:tabs>
        <w:tab w:val="left" w:pos="1200"/>
      </w:tabs>
      <w:snapToGrid w:val="0"/>
      <w:spacing w:beforeLines="0" w:line="276" w:lineRule="auto"/>
      <w:ind w:left="1200" w:hanging="400"/>
    </w:pPr>
  </w:style>
  <w:style w:type="paragraph" w:customStyle="1" w:styleId="affffffff7">
    <w:name w:val="部分副题目"/>
    <w:basedOn w:val="af5"/>
    <w:next w:val="aff4"/>
    <w:autoRedefine/>
    <w:qFormat/>
    <w:rsid w:val="008D263A"/>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8D263A"/>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8D263A"/>
    <w:pPr>
      <w:outlineLvl w:val="6"/>
    </w:pPr>
  </w:style>
  <w:style w:type="paragraph" w:customStyle="1" w:styleId="affffffffa">
    <w:name w:val="术语定义五级条标题"/>
    <w:basedOn w:val="afffffb"/>
    <w:next w:val="affff6"/>
    <w:autoRedefine/>
    <w:qFormat/>
    <w:rsid w:val="008D263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autoRedefine/>
    <w:qFormat/>
    <w:rsid w:val="008D26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8D263A"/>
    <w:pPr>
      <w:spacing w:after="200"/>
    </w:pPr>
    <w:rPr>
      <w:sz w:val="21"/>
    </w:rPr>
  </w:style>
  <w:style w:type="paragraph" w:customStyle="1" w:styleId="5012">
    <w:name w:val="样式 标题 5 + 段前: 0.1 行2"/>
    <w:basedOn w:val="150"/>
    <w:next w:val="150"/>
    <w:autoRedefine/>
    <w:qFormat/>
    <w:rsid w:val="008D263A"/>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8D263A"/>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8D263A"/>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8D263A"/>
    <w:pPr>
      <w:spacing w:beforeLines="0" w:line="276" w:lineRule="auto"/>
      <w:ind w:firstLine="420"/>
    </w:pPr>
  </w:style>
  <w:style w:type="paragraph" w:customStyle="1" w:styleId="a">
    <w:name w:val="附录表标题续表"/>
    <w:basedOn w:val="afffffffff"/>
    <w:next w:val="affff6"/>
    <w:autoRedefine/>
    <w:qFormat/>
    <w:rsid w:val="008D263A"/>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8D263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8D263A"/>
    <w:pPr>
      <w:tabs>
        <w:tab w:val="left" w:pos="500"/>
      </w:tabs>
      <w:spacing w:beforeLines="10" w:line="312" w:lineRule="auto"/>
    </w:pPr>
  </w:style>
  <w:style w:type="paragraph" w:customStyle="1" w:styleId="afffffffff0">
    <w:name w:val="表格形式"/>
    <w:basedOn w:val="af5"/>
    <w:autoRedefine/>
    <w:qFormat/>
    <w:rsid w:val="008D263A"/>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8D263A"/>
    <w:pPr>
      <w:spacing w:beforeLines="50"/>
    </w:pPr>
  </w:style>
  <w:style w:type="paragraph" w:customStyle="1" w:styleId="1Char201150">
    <w:name w:val="样式1 正文（首行缩进两字） Char + 黑色 首行缩进:  2 字符 段前: 0 行 行距: 多倍行距 1.15 ..."/>
    <w:basedOn w:val="af5"/>
    <w:autoRedefine/>
    <w:qFormat/>
    <w:rsid w:val="008D263A"/>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8D263A"/>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8D263A"/>
    <w:pPr>
      <w:spacing w:beforeLines="100" w:afterLines="100"/>
    </w:pPr>
    <w:rPr>
      <w:rFonts w:eastAsia="黑体"/>
      <w:b w:val="0"/>
    </w:rPr>
  </w:style>
  <w:style w:type="paragraph" w:customStyle="1" w:styleId="afffffffff2">
    <w:name w:val="奇页页眉样式"/>
    <w:basedOn w:val="affe"/>
    <w:autoRedefine/>
    <w:qFormat/>
    <w:rsid w:val="008D26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8D263A"/>
    <w:pPr>
      <w:spacing w:beforeLines="10" w:line="312" w:lineRule="auto"/>
      <w:ind w:firstLine="420"/>
    </w:pPr>
    <w:rPr>
      <w:b/>
    </w:rPr>
  </w:style>
  <w:style w:type="paragraph" w:customStyle="1" w:styleId="0120">
    <w:name w:val="样式 段前: 0.1 行2"/>
    <w:basedOn w:val="af5"/>
    <w:autoRedefine/>
    <w:qFormat/>
    <w:rsid w:val="008D263A"/>
    <w:pPr>
      <w:spacing w:line="276" w:lineRule="auto"/>
    </w:pPr>
  </w:style>
  <w:style w:type="paragraph" w:customStyle="1" w:styleId="afffffffff3">
    <w:name w:val="条文脚注"/>
    <w:basedOn w:val="afff2"/>
    <w:autoRedefine/>
    <w:qFormat/>
    <w:rsid w:val="008D263A"/>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8D263A"/>
    <w:pPr>
      <w:ind w:leftChars="200" w:left="840" w:hanging="420"/>
    </w:pPr>
  </w:style>
  <w:style w:type="paragraph" w:customStyle="1" w:styleId="150101">
    <w:name w:val="样式1 标题 5 + 段前: 0.1 行 + 段前: 0.1 行"/>
    <w:basedOn w:val="af5"/>
    <w:autoRedefine/>
    <w:qFormat/>
    <w:rsid w:val="008D263A"/>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8D263A"/>
    <w:pPr>
      <w:spacing w:beforeLines="0"/>
      <w:ind w:hanging="6"/>
      <w:jc w:val="center"/>
    </w:pPr>
  </w:style>
  <w:style w:type="paragraph" w:customStyle="1" w:styleId="afffffffff4">
    <w:name w:val="块引用"/>
    <w:basedOn w:val="aff4"/>
    <w:autoRedefine/>
    <w:qFormat/>
    <w:rsid w:val="008D263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8D263A"/>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8D263A"/>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8D263A"/>
    <w:pPr>
      <w:spacing w:beforeLines="10" w:line="312" w:lineRule="auto"/>
    </w:pPr>
  </w:style>
  <w:style w:type="paragraph" w:customStyle="1" w:styleId="00">
    <w:name w:val="00 正文"/>
    <w:basedOn w:val="aff7"/>
    <w:autoRedefine/>
    <w:qFormat/>
    <w:rsid w:val="008D263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8D263A"/>
    <w:pPr>
      <w:spacing w:line="320" w:lineRule="atLeast"/>
    </w:pPr>
    <w:rPr>
      <w:rFonts w:ascii="Times New Roman"/>
      <w:color w:val="auto"/>
    </w:rPr>
  </w:style>
  <w:style w:type="paragraph" w:customStyle="1" w:styleId="2f2">
    <w:name w:val="科东_缩排_2"/>
    <w:basedOn w:val="af5"/>
    <w:next w:val="af5"/>
    <w:autoRedefine/>
    <w:qFormat/>
    <w:rsid w:val="008D263A"/>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8D263A"/>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autoRedefine/>
    <w:qFormat/>
    <w:rsid w:val="008D26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8D263A"/>
    <w:pPr>
      <w:topLinePunct/>
      <w:adjustRightInd w:val="0"/>
    </w:pPr>
  </w:style>
  <w:style w:type="paragraph" w:customStyle="1" w:styleId="afffffffff8">
    <w:name w:val="术语定义四级条标题"/>
    <w:basedOn w:val="afffffa"/>
    <w:next w:val="affff6"/>
    <w:autoRedefine/>
    <w:qFormat/>
    <w:rsid w:val="008D263A"/>
    <w:pPr>
      <w:tabs>
        <w:tab w:val="clear" w:pos="735"/>
        <w:tab w:val="left" w:pos="1995"/>
      </w:tabs>
      <w:ind w:left="1995"/>
    </w:pPr>
  </w:style>
  <w:style w:type="paragraph" w:customStyle="1" w:styleId="afffffffff9">
    <w:name w:val="首页脚样式"/>
    <w:basedOn w:val="affd"/>
    <w:autoRedefine/>
    <w:qFormat/>
    <w:rsid w:val="008D263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8D263A"/>
    <w:pPr>
      <w:jc w:val="right"/>
    </w:pPr>
  </w:style>
  <w:style w:type="paragraph" w:customStyle="1" w:styleId="CharCharChar1Char">
    <w:name w:val="Char Char Char1 Char"/>
    <w:basedOn w:val="af5"/>
    <w:autoRedefine/>
    <w:qFormat/>
    <w:rsid w:val="008D263A"/>
    <w:pPr>
      <w:spacing w:line="240" w:lineRule="atLeast"/>
      <w:ind w:left="420" w:firstLine="420"/>
    </w:pPr>
    <w:rPr>
      <w:kern w:val="0"/>
    </w:rPr>
  </w:style>
  <w:style w:type="paragraph" w:customStyle="1" w:styleId="21">
    <w:name w:val="样式 样式2 + 右侧:  1 字符"/>
    <w:basedOn w:val="2b"/>
    <w:autoRedefine/>
    <w:qFormat/>
    <w:rsid w:val="008D263A"/>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8D263A"/>
    <w:pPr>
      <w:spacing w:beforeLines="0" w:afterLines="0"/>
    </w:pPr>
  </w:style>
  <w:style w:type="paragraph" w:customStyle="1" w:styleId="CharCharCharCharCharCharCharCharChar1CharCharChar">
    <w:name w:val="Char Char Char Char Char Char Char Char Char1 Char Char Char"/>
    <w:basedOn w:val="af5"/>
    <w:autoRedefine/>
    <w:qFormat/>
    <w:rsid w:val="008D263A"/>
    <w:pPr>
      <w:spacing w:line="580" w:lineRule="exact"/>
      <w:ind w:firstLineChars="200" w:firstLine="200"/>
    </w:pPr>
  </w:style>
  <w:style w:type="paragraph" w:customStyle="1" w:styleId="afffffffffb">
    <w:name w:val="连续正文文字"/>
    <w:basedOn w:val="aff4"/>
    <w:autoRedefine/>
    <w:qFormat/>
    <w:rsid w:val="008D263A"/>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8D263A"/>
    <w:pPr>
      <w:ind w:leftChars="200" w:left="400"/>
    </w:pPr>
  </w:style>
  <w:style w:type="paragraph" w:customStyle="1" w:styleId="afffffffffc">
    <w:name w:val="标准书眉一"/>
    <w:autoRedefine/>
    <w:qFormat/>
    <w:rsid w:val="008D263A"/>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8D263A"/>
    <w:pPr>
      <w:spacing w:line="276" w:lineRule="auto"/>
    </w:pPr>
  </w:style>
  <w:style w:type="paragraph" w:customStyle="1" w:styleId="afffffffffd">
    <w:name w:val="基准页眉样式"/>
    <w:basedOn w:val="af5"/>
    <w:autoRedefine/>
    <w:qFormat/>
    <w:rsid w:val="008D263A"/>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8D263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8D263A"/>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8D263A"/>
  </w:style>
  <w:style w:type="paragraph" w:customStyle="1" w:styleId="9013938010">
    <w:name w:val="样式 样式 样式 悬挂缩进: 9 字符 段前: 0.1 行 + 左侧:  3.93 字符 悬挂缩进: 8 字符 段前: 0.1 ..."/>
    <w:basedOn w:val="1Char3"/>
    <w:next w:val="af5"/>
    <w:autoRedefine/>
    <w:qFormat/>
    <w:rsid w:val="008D263A"/>
    <w:pPr>
      <w:tabs>
        <w:tab w:val="left" w:pos="0"/>
      </w:tabs>
      <w:spacing w:before="24" w:afterLines="10"/>
      <w:ind w:left="800" w:firstLineChars="0" w:hanging="400"/>
    </w:pPr>
  </w:style>
  <w:style w:type="paragraph" w:customStyle="1" w:styleId="afffffffffe">
    <w:name w:val="列项◆（三级）"/>
    <w:autoRedefine/>
    <w:qFormat/>
    <w:rsid w:val="008D263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8D263A"/>
    <w:rPr>
      <w:rFonts w:ascii="Times New Roman"/>
      <w:color w:val="auto"/>
    </w:rPr>
  </w:style>
  <w:style w:type="paragraph" w:customStyle="1" w:styleId="014">
    <w:name w:val="样式 段前: 0.1 行 左  4 字符"/>
    <w:basedOn w:val="af5"/>
    <w:autoRedefine/>
    <w:qFormat/>
    <w:rsid w:val="008D263A"/>
    <w:pPr>
      <w:spacing w:beforeLines="10" w:line="300" w:lineRule="auto"/>
      <w:ind w:leftChars="400" w:left="400"/>
    </w:pPr>
  </w:style>
  <w:style w:type="paragraph" w:customStyle="1" w:styleId="affffffffff">
    <w:name w:val="名称"/>
    <w:basedOn w:val="affffff2"/>
    <w:next w:val="affff6"/>
    <w:autoRedefine/>
    <w:qFormat/>
    <w:rsid w:val="008D263A"/>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8D263A"/>
    <w:pPr>
      <w:spacing w:beforeLines="10" w:line="300" w:lineRule="auto"/>
      <w:ind w:firstLineChars="200" w:firstLine="200"/>
    </w:pPr>
  </w:style>
  <w:style w:type="paragraph" w:customStyle="1" w:styleId="VerdanaRGB171717">
    <w:name w:val="样式 段 + Verdana 小四 自定义颜(RGB(171717))"/>
    <w:basedOn w:val="affff6"/>
    <w:autoRedefine/>
    <w:qFormat/>
    <w:rsid w:val="008D263A"/>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8D263A"/>
    <w:pPr>
      <w:spacing w:line="312" w:lineRule="exact"/>
    </w:pPr>
    <w:rPr>
      <w:rFonts w:ascii="EU-F1"/>
      <w:snapToGrid w:val="0"/>
      <w:szCs w:val="20"/>
    </w:rPr>
  </w:style>
  <w:style w:type="paragraph" w:customStyle="1" w:styleId="affffffffff1">
    <w:name w:val="封面标准代替信息"/>
    <w:basedOn w:val="2f"/>
    <w:autoRedefine/>
    <w:qFormat/>
    <w:rsid w:val="008D263A"/>
    <w:pPr>
      <w:spacing w:before="57"/>
    </w:pPr>
    <w:rPr>
      <w:rFonts w:ascii="宋体"/>
      <w:sz w:val="21"/>
    </w:rPr>
  </w:style>
  <w:style w:type="paragraph" w:customStyle="1" w:styleId="CharChar10">
    <w:name w:val="正文（首行缩进两字） Char Char1"/>
    <w:basedOn w:val="af5"/>
    <w:next w:val="af5"/>
    <w:autoRedefine/>
    <w:qFormat/>
    <w:rsid w:val="008D263A"/>
    <w:pPr>
      <w:spacing w:beforeLines="25" w:line="300" w:lineRule="auto"/>
      <w:ind w:firstLineChars="200" w:firstLine="420"/>
    </w:pPr>
    <w:rPr>
      <w:rFonts w:ascii="Arial" w:hAnsi="Arial"/>
    </w:rPr>
  </w:style>
  <w:style w:type="paragraph" w:customStyle="1" w:styleId="affffffffff2">
    <w:name w:val="数字编号列项（二级）"/>
    <w:autoRedefine/>
    <w:qFormat/>
    <w:rsid w:val="008D263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8D263A"/>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8D263A"/>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8D263A"/>
    <w:pPr>
      <w:tabs>
        <w:tab w:val="left" w:pos="357"/>
      </w:tabs>
      <w:spacing w:beforeLines="10" w:line="312" w:lineRule="auto"/>
    </w:pPr>
  </w:style>
  <w:style w:type="paragraph" w:customStyle="1" w:styleId="affffffffff4">
    <w:name w:val="注×："/>
    <w:autoRedefine/>
    <w:qFormat/>
    <w:rsid w:val="008D263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8D263A"/>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8D263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8D263A"/>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8D263A"/>
    <w:pPr>
      <w:spacing w:line="276" w:lineRule="auto"/>
      <w:ind w:firstLine="420"/>
      <w:jc w:val="center"/>
    </w:pPr>
    <w:rPr>
      <w:b/>
    </w:rPr>
  </w:style>
  <w:style w:type="paragraph" w:customStyle="1" w:styleId="affffffffff6">
    <w:name w:val="_表格条文"/>
    <w:basedOn w:val="af5"/>
    <w:autoRedefine/>
    <w:qFormat/>
    <w:rsid w:val="008D263A"/>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8D263A"/>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8D263A"/>
    <w:pPr>
      <w:spacing w:line="276" w:lineRule="auto"/>
      <w:ind w:firstLineChars="200" w:firstLine="200"/>
    </w:pPr>
    <w:rPr>
      <w:rFonts w:hAnsi="宋体"/>
    </w:rPr>
  </w:style>
  <w:style w:type="paragraph" w:customStyle="1" w:styleId="affffffffff7">
    <w:name w:val="文献分类号"/>
    <w:autoRedefine/>
    <w:qFormat/>
    <w:rsid w:val="008D263A"/>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autoRedefine/>
    <w:qFormat/>
    <w:rsid w:val="008D263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8D263A"/>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8D263A"/>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8D263A"/>
  </w:style>
  <w:style w:type="paragraph" w:customStyle="1" w:styleId="affffffffff9">
    <w:name w:val="术语定义二级条标题"/>
    <w:basedOn w:val="afffffa"/>
    <w:next w:val="affff6"/>
    <w:autoRedefine/>
    <w:qFormat/>
    <w:rsid w:val="008D263A"/>
    <w:pPr>
      <w:tabs>
        <w:tab w:val="clear" w:pos="735"/>
        <w:tab w:val="left" w:pos="1155"/>
      </w:tabs>
      <w:ind w:left="1155"/>
    </w:pPr>
  </w:style>
  <w:style w:type="paragraph" w:customStyle="1" w:styleId="a2">
    <w:name w:val="列项——（一级）"/>
    <w:autoRedefine/>
    <w:qFormat/>
    <w:rsid w:val="008D263A"/>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8D263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8D263A"/>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8D263A"/>
    <w:pPr>
      <w:spacing w:beforeLines="10" w:line="312" w:lineRule="auto"/>
      <w:ind w:left="800" w:firstLineChars="200" w:hanging="400"/>
    </w:pPr>
  </w:style>
  <w:style w:type="paragraph" w:customStyle="1" w:styleId="affffffffffa">
    <w:name w:val="_术语条目"/>
    <w:basedOn w:val="Charf2"/>
    <w:next w:val="afffffff8"/>
    <w:autoRedefine/>
    <w:qFormat/>
    <w:rsid w:val="008D263A"/>
    <w:pPr>
      <w:spacing w:beforeLines="0" w:line="276" w:lineRule="auto"/>
      <w:jc w:val="left"/>
    </w:pPr>
    <w:rPr>
      <w:rFonts w:eastAsia="黑体"/>
      <w:color w:val="000000"/>
    </w:rPr>
  </w:style>
  <w:style w:type="paragraph" w:customStyle="1" w:styleId="affffffffffb">
    <w:name w:val="节标题"/>
    <w:basedOn w:val="1"/>
    <w:autoRedefine/>
    <w:qFormat/>
    <w:rsid w:val="008D263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8D263A"/>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8D263A"/>
    <w:pPr>
      <w:spacing w:before="400" w:after="440"/>
    </w:pPr>
    <w:rPr>
      <w:rFonts w:ascii="Times New Roman" w:hAnsi="Times New Roman"/>
      <w:spacing w:val="-30"/>
      <w:sz w:val="60"/>
    </w:rPr>
  </w:style>
  <w:style w:type="paragraph" w:customStyle="1" w:styleId="affffffffffe">
    <w:name w:val="节标签"/>
    <w:basedOn w:val="affffff9"/>
    <w:next w:val="aff4"/>
    <w:autoRedefine/>
    <w:qFormat/>
    <w:rsid w:val="008D263A"/>
    <w:pPr>
      <w:spacing w:before="400" w:after="440"/>
    </w:pPr>
    <w:rPr>
      <w:rFonts w:ascii="Times New Roman" w:hAnsi="Times New Roman"/>
      <w:spacing w:val="-30"/>
      <w:sz w:val="60"/>
    </w:rPr>
  </w:style>
  <w:style w:type="paragraph" w:customStyle="1" w:styleId="afffffffffff">
    <w:name w:val="示例"/>
    <w:next w:val="affff6"/>
    <w:autoRedefine/>
    <w:qFormat/>
    <w:rsid w:val="008D263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8D263A"/>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8D263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8D263A"/>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8D263A"/>
    <w:pPr>
      <w:tabs>
        <w:tab w:val="left" w:pos="357"/>
        <w:tab w:val="left" w:pos="900"/>
      </w:tabs>
      <w:spacing w:beforeLines="10" w:line="312" w:lineRule="auto"/>
    </w:pPr>
  </w:style>
  <w:style w:type="paragraph" w:customStyle="1" w:styleId="CM54">
    <w:name w:val="CM54"/>
    <w:basedOn w:val="Default"/>
    <w:next w:val="Default"/>
    <w:autoRedefine/>
    <w:qFormat/>
    <w:rsid w:val="008D263A"/>
    <w:rPr>
      <w:rFonts w:ascii="Times New Roman"/>
      <w:color w:val="auto"/>
    </w:rPr>
  </w:style>
  <w:style w:type="paragraph" w:customStyle="1" w:styleId="afffffffffff2">
    <w:name w:val="附录图标题"/>
    <w:next w:val="affff6"/>
    <w:autoRedefine/>
    <w:qFormat/>
    <w:rsid w:val="008D263A"/>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autoRedefine/>
    <w:qFormat/>
    <w:rsid w:val="008D263A"/>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8D263A"/>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8D263A"/>
  </w:style>
  <w:style w:type="paragraph" w:customStyle="1" w:styleId="5015015">
    <w:name w:val="样式 标题 5 + 段前: 0.15 行 段后: 0.15 行"/>
    <w:basedOn w:val="5"/>
    <w:autoRedefine/>
    <w:qFormat/>
    <w:rsid w:val="008D263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8D263A"/>
    <w:pPr>
      <w:tabs>
        <w:tab w:val="center" w:pos="4160"/>
        <w:tab w:val="right" w:pos="8300"/>
      </w:tabs>
      <w:topLinePunct/>
      <w:adjustRightInd w:val="0"/>
      <w:spacing w:line="312" w:lineRule="auto"/>
    </w:pPr>
  </w:style>
  <w:style w:type="paragraph" w:customStyle="1" w:styleId="afffffffffff4">
    <w:name w:val="序号"/>
    <w:basedOn w:val="af5"/>
    <w:autoRedefine/>
    <w:qFormat/>
    <w:rsid w:val="008D263A"/>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8D263A"/>
    <w:pPr>
      <w:spacing w:afterLines="10"/>
      <w:ind w:firstLine="200"/>
    </w:pPr>
  </w:style>
  <w:style w:type="paragraph" w:customStyle="1" w:styleId="20150151">
    <w:name w:val="样式 目录 2 + 段前: 0.15 行 段后: 0.15 行1"/>
    <w:basedOn w:val="25"/>
    <w:autoRedefine/>
    <w:qFormat/>
    <w:rsid w:val="008D263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8D263A"/>
    <w:pPr>
      <w:numPr>
        <w:ilvl w:val="6"/>
        <w:numId w:val="2"/>
      </w:numPr>
    </w:pPr>
    <w:rPr>
      <w:rFonts w:ascii="黑体" w:eastAsia="黑体"/>
      <w:b/>
    </w:rPr>
  </w:style>
  <w:style w:type="paragraph" w:customStyle="1" w:styleId="010">
    <w:name w:val="样式 样式 正文缩进 + 首行缩进:  0 厘米1 +"/>
    <w:basedOn w:val="af5"/>
    <w:autoRedefine/>
    <w:qFormat/>
    <w:rsid w:val="008D263A"/>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8D263A"/>
    <w:pPr>
      <w:spacing w:beforeLines="0" w:line="276" w:lineRule="auto"/>
      <w:ind w:firstLine="420"/>
    </w:pPr>
  </w:style>
  <w:style w:type="paragraph" w:customStyle="1" w:styleId="a5">
    <w:name w:val="二级无标题条"/>
    <w:basedOn w:val="af5"/>
    <w:autoRedefine/>
    <w:qFormat/>
    <w:rsid w:val="008D263A"/>
    <w:pPr>
      <w:numPr>
        <w:ilvl w:val="3"/>
        <w:numId w:val="2"/>
      </w:numPr>
    </w:pPr>
    <w:rPr>
      <w:b/>
    </w:rPr>
  </w:style>
  <w:style w:type="paragraph" w:customStyle="1" w:styleId="Char11">
    <w:name w:val="Char1"/>
    <w:basedOn w:val="af5"/>
    <w:autoRedefine/>
    <w:qFormat/>
    <w:rsid w:val="008D263A"/>
    <w:rPr>
      <w:rFonts w:ascii="Tahoma" w:hAnsi="Tahoma"/>
      <w:sz w:val="24"/>
    </w:rPr>
  </w:style>
  <w:style w:type="paragraph" w:customStyle="1" w:styleId="FigureCaption0505">
    <w:name w:val="样式 题注Figure Caption + 段前: 0.5 行 段后: 0.5 行"/>
    <w:basedOn w:val="aff0"/>
    <w:autoRedefine/>
    <w:qFormat/>
    <w:rsid w:val="008D263A"/>
    <w:pPr>
      <w:spacing w:beforeLines="50" w:afterLines="50" w:line="330" w:lineRule="exact"/>
      <w:jc w:val="left"/>
    </w:pPr>
    <w:rPr>
      <w:b/>
      <w:sz w:val="21"/>
    </w:rPr>
  </w:style>
  <w:style w:type="paragraph" w:customStyle="1" w:styleId="1f2">
    <w:name w:val="_列项接续1"/>
    <w:basedOn w:val="aff6"/>
    <w:autoRedefine/>
    <w:qFormat/>
    <w:rsid w:val="008D263A"/>
    <w:pPr>
      <w:spacing w:after="0" w:line="276" w:lineRule="auto"/>
      <w:ind w:leftChars="400" w:left="400"/>
    </w:pPr>
    <w:rPr>
      <w:color w:val="000000"/>
    </w:rPr>
  </w:style>
  <w:style w:type="paragraph" w:customStyle="1" w:styleId="af1">
    <w:name w:val="工程建设款标题"/>
    <w:basedOn w:val="ad"/>
    <w:autoRedefine/>
    <w:qFormat/>
    <w:rsid w:val="008D263A"/>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8D263A"/>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8D263A"/>
    <w:pPr>
      <w:spacing w:line="276" w:lineRule="auto"/>
    </w:pPr>
    <w:rPr>
      <w:rFonts w:hAnsi="宋体"/>
    </w:rPr>
  </w:style>
  <w:style w:type="paragraph" w:customStyle="1" w:styleId="a1">
    <w:name w:val="列项●（二级）"/>
    <w:autoRedefine/>
    <w:qFormat/>
    <w:rsid w:val="008D263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8D263A"/>
    <w:pPr>
      <w:widowControl w:val="0"/>
      <w:adjustRightInd w:val="0"/>
      <w:spacing w:line="360" w:lineRule="atLeast"/>
      <w:jc w:val="both"/>
      <w:textAlignment w:val="baseline"/>
    </w:pPr>
  </w:style>
  <w:style w:type="paragraph" w:customStyle="1" w:styleId="afffffffffff6">
    <w:name w:val="偶页页眉样式"/>
    <w:basedOn w:val="affe"/>
    <w:autoRedefine/>
    <w:qFormat/>
    <w:rsid w:val="008D263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8D263A"/>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8D263A"/>
    <w:pPr>
      <w:spacing w:line="360" w:lineRule="auto"/>
      <w:ind w:firstLineChars="200" w:firstLine="200"/>
    </w:pPr>
  </w:style>
  <w:style w:type="paragraph" w:customStyle="1" w:styleId="afffffffffff7">
    <w:name w:val="基准索引样式"/>
    <w:basedOn w:val="af5"/>
    <w:autoRedefine/>
    <w:qFormat/>
    <w:rsid w:val="008D263A"/>
    <w:pPr>
      <w:widowControl/>
      <w:spacing w:line="220" w:lineRule="atLeast"/>
      <w:ind w:left="360"/>
      <w:jc w:val="left"/>
    </w:pPr>
    <w:rPr>
      <w:rFonts w:ascii="Arial" w:hAnsi="Arial"/>
      <w:kern w:val="0"/>
    </w:rPr>
  </w:style>
  <w:style w:type="paragraph" w:customStyle="1" w:styleId="af3">
    <w:name w:val="式中"/>
    <w:next w:val="affff6"/>
    <w:autoRedefine/>
    <w:qFormat/>
    <w:rsid w:val="008D263A"/>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8D263A"/>
  </w:style>
  <w:style w:type="paragraph" w:customStyle="1" w:styleId="afffffffffff8">
    <w:name w:val="附录标识"/>
    <w:basedOn w:val="affffff2"/>
    <w:autoRedefine/>
    <w:qFormat/>
    <w:rsid w:val="008D263A"/>
    <w:pPr>
      <w:tabs>
        <w:tab w:val="left" w:pos="6405"/>
      </w:tabs>
      <w:spacing w:after="200"/>
    </w:pPr>
    <w:rPr>
      <w:sz w:val="21"/>
    </w:rPr>
  </w:style>
  <w:style w:type="paragraph" w:customStyle="1" w:styleId="af0">
    <w:name w:val="工程建设公式标题"/>
    <w:basedOn w:val="ad"/>
    <w:autoRedefine/>
    <w:qFormat/>
    <w:rsid w:val="008D263A"/>
    <w:pPr>
      <w:numPr>
        <w:ilvl w:val="6"/>
      </w:numPr>
      <w:jc w:val="center"/>
      <w:outlineLvl w:val="6"/>
    </w:pPr>
  </w:style>
  <w:style w:type="paragraph" w:customStyle="1" w:styleId="2a0">
    <w:name w:val="样式2 样式 a) + 段前: 0行"/>
    <w:basedOn w:val="afffff"/>
    <w:autoRedefine/>
    <w:qFormat/>
    <w:rsid w:val="008D263A"/>
    <w:pPr>
      <w:tabs>
        <w:tab w:val="clear" w:pos="780"/>
      </w:tabs>
      <w:spacing w:beforeLines="0" w:line="276" w:lineRule="auto"/>
      <w:ind w:leftChars="200" w:left="420" w:firstLineChars="0" w:firstLine="0"/>
    </w:pPr>
  </w:style>
  <w:style w:type="paragraph" w:customStyle="1" w:styleId="afffffffffff9">
    <w:name w:val="附录标题"/>
    <w:basedOn w:val="afff1"/>
    <w:autoRedefine/>
    <w:qFormat/>
    <w:rsid w:val="008D263A"/>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8D263A"/>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8D263A"/>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8D263A"/>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8D263A"/>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autoRedefine/>
    <w:qFormat/>
    <w:rsid w:val="008D263A"/>
  </w:style>
  <w:style w:type="character" w:customStyle="1" w:styleId="hps">
    <w:name w:val="hps"/>
    <w:basedOn w:val="af8"/>
    <w:autoRedefine/>
    <w:qFormat/>
    <w:rsid w:val="008D263A"/>
  </w:style>
  <w:style w:type="paragraph" w:customStyle="1" w:styleId="-d">
    <w:name w:val="正文-d"/>
    <w:basedOn w:val="af5"/>
    <w:autoRedefine/>
    <w:qFormat/>
    <w:rsid w:val="008D263A"/>
    <w:pPr>
      <w:ind w:firstLineChars="200" w:firstLine="200"/>
    </w:pPr>
    <w:rPr>
      <w:szCs w:val="21"/>
    </w:rPr>
  </w:style>
  <w:style w:type="paragraph" w:customStyle="1" w:styleId="afffffffffffa">
    <w:name w:val="目次"/>
    <w:basedOn w:val="af5"/>
    <w:autoRedefine/>
    <w:qFormat/>
    <w:rsid w:val="008D263A"/>
    <w:pPr>
      <w:spacing w:line="1200" w:lineRule="auto"/>
      <w:jc w:val="center"/>
    </w:pPr>
    <w:rPr>
      <w:rFonts w:eastAsia="黑体"/>
      <w:kern w:val="21"/>
      <w:sz w:val="32"/>
      <w:szCs w:val="32"/>
    </w:rPr>
  </w:style>
  <w:style w:type="character" w:customStyle="1" w:styleId="2Char3">
    <w:name w:val="样式2 Char"/>
    <w:basedOn w:val="af8"/>
    <w:autoRedefine/>
    <w:qFormat/>
    <w:rsid w:val="008D263A"/>
    <w:rPr>
      <w:rFonts w:ascii="EU-F1" w:eastAsia="黑体"/>
      <w:color w:val="000000"/>
      <w:kern w:val="44"/>
      <w:sz w:val="21"/>
      <w:szCs w:val="21"/>
      <w:lang w:val="en-US" w:eastAsia="zh-CN" w:bidi="ar-SA"/>
    </w:rPr>
  </w:style>
  <w:style w:type="paragraph" w:customStyle="1" w:styleId="92">
    <w:name w:val="样式9"/>
    <w:basedOn w:val="af5"/>
    <w:autoRedefine/>
    <w:qFormat/>
    <w:rsid w:val="008D263A"/>
    <w:pPr>
      <w:topLinePunct/>
      <w:spacing w:before="560" w:after="560" w:line="560" w:lineRule="exact"/>
      <w:jc w:val="center"/>
    </w:pPr>
    <w:rPr>
      <w:rFonts w:eastAsia="黑体"/>
      <w:sz w:val="32"/>
      <w:lang w:val="zh-CN"/>
    </w:rPr>
  </w:style>
  <w:style w:type="paragraph" w:customStyle="1" w:styleId="82">
    <w:name w:val="样式8"/>
    <w:basedOn w:val="af5"/>
    <w:autoRedefine/>
    <w:qFormat/>
    <w:rsid w:val="008D263A"/>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8D263A"/>
    <w:pPr>
      <w:topLinePunct/>
      <w:spacing w:before="120" w:after="120" w:line="360" w:lineRule="auto"/>
      <w:ind w:firstLine="0"/>
      <w:jc w:val="center"/>
    </w:pPr>
    <w:rPr>
      <w:rFonts w:eastAsia="黑体" w:hAnsi="宋体"/>
      <w:sz w:val="44"/>
    </w:rPr>
  </w:style>
  <w:style w:type="character" w:customStyle="1" w:styleId="1CharChar1">
    <w:name w:val="样式1 Char Char"/>
    <w:basedOn w:val="af8"/>
    <w:autoRedefine/>
    <w:qFormat/>
    <w:rsid w:val="008D263A"/>
    <w:rPr>
      <w:rFonts w:ascii="Times New Roman" w:eastAsia="宋体" w:hAnsi="Times New Roman" w:cs="宋体"/>
      <w:b/>
      <w:kern w:val="44"/>
      <w:sz w:val="52"/>
      <w:szCs w:val="52"/>
    </w:rPr>
  </w:style>
  <w:style w:type="character" w:customStyle="1" w:styleId="Char12">
    <w:name w:val="批注文字 Char1"/>
    <w:autoRedefine/>
    <w:qFormat/>
    <w:rsid w:val="008D263A"/>
    <w:rPr>
      <w:sz w:val="24"/>
    </w:rPr>
  </w:style>
  <w:style w:type="paragraph" w:customStyle="1" w:styleId="2f4">
    <w:name w:val="正文_2"/>
    <w:basedOn w:val="af5"/>
    <w:autoRedefine/>
    <w:qFormat/>
    <w:rsid w:val="008D263A"/>
    <w:rPr>
      <w:rFonts w:ascii="Calibri" w:hAnsi="Calibri"/>
      <w:szCs w:val="22"/>
    </w:rPr>
  </w:style>
  <w:style w:type="paragraph" w:customStyle="1" w:styleId="Normal10">
    <w:name w:val="Normal_1_0"/>
    <w:basedOn w:val="af5"/>
    <w:autoRedefine/>
    <w:qFormat/>
    <w:rsid w:val="008D263A"/>
    <w:rPr>
      <w:rFonts w:eastAsia="Times New Roman"/>
      <w:kern w:val="0"/>
      <w:sz w:val="20"/>
    </w:rPr>
  </w:style>
  <w:style w:type="paragraph" w:customStyle="1" w:styleId="013">
    <w:name w:val="正文_0_1"/>
    <w:autoRedefine/>
    <w:qFormat/>
    <w:rsid w:val="008D263A"/>
    <w:pPr>
      <w:widowControl w:val="0"/>
      <w:jc w:val="both"/>
    </w:pPr>
    <w:rPr>
      <w:kern w:val="2"/>
      <w:sz w:val="21"/>
      <w:szCs w:val="24"/>
    </w:rPr>
  </w:style>
  <w:style w:type="paragraph" w:customStyle="1" w:styleId="1000">
    <w:name w:val="正文_1_0_0"/>
    <w:autoRedefine/>
    <w:qFormat/>
    <w:rsid w:val="008D263A"/>
    <w:pPr>
      <w:widowControl w:val="0"/>
      <w:jc w:val="both"/>
    </w:pPr>
    <w:rPr>
      <w:kern w:val="2"/>
      <w:sz w:val="21"/>
      <w:szCs w:val="24"/>
    </w:rPr>
  </w:style>
  <w:style w:type="paragraph" w:customStyle="1" w:styleId="121">
    <w:name w:val="正文_12"/>
    <w:autoRedefine/>
    <w:qFormat/>
    <w:rsid w:val="008D263A"/>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8D263A"/>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8D263A"/>
    <w:pPr>
      <w:widowControl w:val="0"/>
      <w:jc w:val="both"/>
    </w:pPr>
  </w:style>
  <w:style w:type="paragraph" w:customStyle="1" w:styleId="Normal100">
    <w:name w:val="Normal_1_0_0"/>
    <w:basedOn w:val="af5"/>
    <w:autoRedefine/>
    <w:qFormat/>
    <w:rsid w:val="008D263A"/>
    <w:rPr>
      <w:kern w:val="0"/>
      <w:sz w:val="20"/>
    </w:rPr>
  </w:style>
  <w:style w:type="paragraph" w:customStyle="1" w:styleId="Normal26">
    <w:name w:val="Normal_26"/>
    <w:autoRedefine/>
    <w:qFormat/>
    <w:rsid w:val="008D263A"/>
    <w:pPr>
      <w:widowControl w:val="0"/>
      <w:jc w:val="both"/>
    </w:pPr>
    <w:rPr>
      <w:kern w:val="2"/>
      <w:sz w:val="21"/>
      <w:szCs w:val="24"/>
    </w:rPr>
  </w:style>
  <w:style w:type="paragraph" w:customStyle="1" w:styleId="02">
    <w:name w:val="普通(网站)_0"/>
    <w:basedOn w:val="af5"/>
    <w:autoRedefine/>
    <w:uiPriority w:val="99"/>
    <w:unhideWhenUsed/>
    <w:qFormat/>
    <w:rsid w:val="008D263A"/>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8D263A"/>
    <w:pPr>
      <w:widowControl w:val="0"/>
      <w:jc w:val="both"/>
    </w:pPr>
    <w:rPr>
      <w:kern w:val="2"/>
      <w:sz w:val="21"/>
      <w:szCs w:val="24"/>
    </w:rPr>
  </w:style>
  <w:style w:type="character" w:customStyle="1" w:styleId="font01">
    <w:name w:val="font01"/>
    <w:basedOn w:val="af8"/>
    <w:autoRedefine/>
    <w:qFormat/>
    <w:rsid w:val="008D263A"/>
    <w:rPr>
      <w:rFonts w:ascii="宋体" w:eastAsia="宋体" w:hAnsi="宋体" w:cs="宋体" w:hint="eastAsia"/>
      <w:color w:val="000000"/>
      <w:sz w:val="22"/>
      <w:szCs w:val="22"/>
      <w:u w:val="none"/>
    </w:rPr>
  </w:style>
  <w:style w:type="character" w:customStyle="1" w:styleId="font31">
    <w:name w:val="font31"/>
    <w:basedOn w:val="af8"/>
    <w:autoRedefine/>
    <w:qFormat/>
    <w:rsid w:val="008D263A"/>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30</Pages>
  <Words>2839</Words>
  <Characters>16186</Characters>
  <Application>Microsoft Office Word</Application>
  <DocSecurity>0</DocSecurity>
  <Lines>134</Lines>
  <Paragraphs>37</Paragraphs>
  <ScaleCrop>false</ScaleCrop>
  <Company>微软中国</Company>
  <LinksUpToDate>false</LinksUpToDate>
  <CharactersWithSpaces>18988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2023-07-17T07:02:00Z</cp:lastPrinted>
  <dcterms:created xsi:type="dcterms:W3CDTF">2023-01-16T06:47:00Z</dcterms:created>
  <dcterms:modified xsi:type="dcterms:W3CDTF">2024-04-30T06:56:00Z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017C928563C64C01AC35ED3A8DCD8D67_13</vt:lpwstr>
  </property>
</Properties>
</file>